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200" w:line="240" w:lineRule="auto"/>
        <w:jc w:val="center"/>
        <w:rPr>
          <w:rFonts w:ascii="Montserrat" w:cs="Montserrat" w:eastAsia="Montserrat" w:hAnsi="Montserrat"/>
          <w:b w:val="1"/>
          <w:sz w:val="24"/>
          <w:szCs w:val="24"/>
        </w:rPr>
      </w:pPr>
      <w:bookmarkStart w:colFirst="0" w:colLast="0" w:name="_txayup9p180x" w:id="0"/>
      <w:bookmarkEnd w:id="0"/>
      <w:r w:rsidDel="00000000" w:rsidR="00000000" w:rsidRPr="00000000">
        <w:rPr>
          <w:rFonts w:ascii="Montserrat" w:cs="Montserrat" w:eastAsia="Montserrat" w:hAnsi="Montserrat"/>
          <w:sz w:val="40"/>
          <w:szCs w:val="40"/>
        </w:rPr>
        <w:drawing>
          <wp:inline distB="114300" distT="114300" distL="114300" distR="114300">
            <wp:extent cx="5388864" cy="84201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388864" cy="84201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3">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4">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5">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6">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7">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008">
      <w:pPr>
        <w:pStyle w:val="Heading2"/>
        <w:spacing w:after="200" w:line="240" w:lineRule="auto"/>
        <w:jc w:val="center"/>
        <w:rPr>
          <w:rFonts w:ascii="Montserrat" w:cs="Montserrat" w:eastAsia="Montserrat" w:hAnsi="Montserrat"/>
          <w:b w:val="1"/>
          <w:sz w:val="60"/>
          <w:szCs w:val="60"/>
        </w:rPr>
      </w:pPr>
      <w:bookmarkStart w:colFirst="0" w:colLast="0" w:name="_lcanld4mdzk3" w:id="1"/>
      <w:bookmarkEnd w:id="1"/>
      <w:r w:rsidDel="00000000" w:rsidR="00000000" w:rsidRPr="00000000">
        <w:rPr>
          <w:rFonts w:ascii="Montserrat" w:cs="Montserrat" w:eastAsia="Montserrat" w:hAnsi="Montserrat"/>
          <w:b w:val="1"/>
          <w:sz w:val="60"/>
          <w:szCs w:val="60"/>
          <w:rtl w:val="0"/>
        </w:rPr>
        <w:t xml:space="preserve">Amor a la Francesa #1</w:t>
      </w:r>
    </w:p>
    <w:p w:rsidR="00000000" w:rsidDel="00000000" w:rsidP="00000000" w:rsidRDefault="00000000" w:rsidRPr="00000000" w14:paraId="00000009">
      <w:pPr>
        <w:spacing w:after="200" w:line="240" w:lineRule="auto"/>
        <w:jc w:val="center"/>
        <w:rPr>
          <w:rFonts w:ascii="Montserrat" w:cs="Montserrat" w:eastAsia="Montserrat" w:hAnsi="Montserrat"/>
          <w:b w:val="1"/>
          <w:sz w:val="60"/>
          <w:szCs w:val="60"/>
        </w:rPr>
      </w:pPr>
      <w:commentRangeStart w:id="0"/>
      <w:r w:rsidDel="00000000" w:rsidR="00000000" w:rsidRPr="00000000">
        <w:rPr>
          <w:rFonts w:ascii="Montserrat" w:cs="Montserrat" w:eastAsia="Montserrat" w:hAnsi="Montserrat"/>
          <w:b w:val="1"/>
          <w:sz w:val="60"/>
          <w:szCs w:val="60"/>
          <w:rtl w:val="0"/>
        </w:rPr>
        <w:t xml:space="preserve">“El inicio”</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A">
      <w:pPr>
        <w:pStyle w:val="Heading2"/>
        <w:spacing w:after="200" w:line="240" w:lineRule="auto"/>
        <w:jc w:val="center"/>
        <w:rPr>
          <w:rFonts w:ascii="Montserrat" w:cs="Montserrat" w:eastAsia="Montserrat" w:hAnsi="Montserrat"/>
          <w:sz w:val="40"/>
          <w:szCs w:val="40"/>
        </w:rPr>
      </w:pPr>
      <w:bookmarkStart w:colFirst="0" w:colLast="0" w:name="_13yx5ztl0rqk" w:id="2"/>
      <w:bookmarkEnd w:id="2"/>
      <w:r w:rsidDel="00000000" w:rsidR="00000000" w:rsidRPr="00000000">
        <w:rPr>
          <w:rFonts w:ascii="Montserrat" w:cs="Montserrat" w:eastAsia="Montserrat" w:hAnsi="Montserrat"/>
          <w:sz w:val="40"/>
          <w:szCs w:val="40"/>
          <w:rtl w:val="0"/>
        </w:rPr>
        <w:t xml:space="preserve">Por Karla Neávez</w:t>
      </w: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2"/>
        <w:spacing w:after="200" w:line="240" w:lineRule="auto"/>
        <w:jc w:val="center"/>
        <w:rPr>
          <w:sz w:val="24"/>
          <w:szCs w:val="24"/>
          <w:u w:val="single"/>
        </w:rPr>
      </w:pPr>
      <w:bookmarkStart w:colFirst="0" w:colLast="0" w:name="_4t4jvv5kqj2d" w:id="3"/>
      <w:bookmarkEnd w:id="3"/>
      <w:r w:rsidDel="00000000" w:rsidR="00000000" w:rsidRPr="00000000">
        <w:rPr>
          <w:rtl w:val="0"/>
        </w:rPr>
      </w:r>
    </w:p>
    <w:p w:rsidR="00000000" w:rsidDel="00000000" w:rsidP="00000000" w:rsidRDefault="00000000" w:rsidRPr="00000000" w14:paraId="0000000C">
      <w:pPr>
        <w:pStyle w:val="Heading2"/>
        <w:spacing w:after="200" w:line="240" w:lineRule="auto"/>
        <w:jc w:val="center"/>
        <w:rPr>
          <w:sz w:val="24"/>
          <w:szCs w:val="24"/>
          <w:u w:val="single"/>
        </w:rPr>
      </w:pPr>
      <w:bookmarkStart w:colFirst="0" w:colLast="0" w:name="_cg74lak67wju" w:id="4"/>
      <w:bookmarkEnd w:id="4"/>
      <w:r w:rsidDel="00000000" w:rsidR="00000000" w:rsidRPr="00000000">
        <w:rPr>
          <w:rtl w:val="0"/>
        </w:rPr>
      </w:r>
    </w:p>
    <w:p w:rsidR="00000000" w:rsidDel="00000000" w:rsidP="00000000" w:rsidRDefault="00000000" w:rsidRPr="00000000" w14:paraId="0000000D">
      <w:pPr>
        <w:pStyle w:val="Heading2"/>
        <w:spacing w:after="200" w:line="240" w:lineRule="auto"/>
        <w:jc w:val="center"/>
        <w:rPr>
          <w:sz w:val="24"/>
          <w:szCs w:val="24"/>
          <w:u w:val="single"/>
        </w:rPr>
      </w:pPr>
      <w:bookmarkStart w:colFirst="0" w:colLast="0" w:name="_gnr4af89f4r1" w:id="5"/>
      <w:bookmarkEnd w:id="5"/>
      <w:r w:rsidDel="00000000" w:rsidR="00000000" w:rsidRPr="00000000">
        <w:rPr>
          <w:rtl w:val="0"/>
        </w:rPr>
      </w:r>
    </w:p>
    <w:p w:rsidR="00000000" w:rsidDel="00000000" w:rsidP="00000000" w:rsidRDefault="00000000" w:rsidRPr="00000000" w14:paraId="0000000E">
      <w:pPr>
        <w:pStyle w:val="Heading2"/>
        <w:spacing w:after="200" w:line="240" w:lineRule="auto"/>
        <w:jc w:val="center"/>
        <w:rPr>
          <w:sz w:val="24"/>
          <w:szCs w:val="24"/>
          <w:u w:val="single"/>
        </w:rPr>
      </w:pPr>
      <w:bookmarkStart w:colFirst="0" w:colLast="0" w:name="_k0qy0plzor8y" w:id="6"/>
      <w:bookmarkEnd w:id="6"/>
      <w:r w:rsidDel="00000000" w:rsidR="00000000" w:rsidRPr="00000000">
        <w:rPr>
          <w:rtl w:val="0"/>
        </w:rPr>
      </w:r>
    </w:p>
    <w:p w:rsidR="00000000" w:rsidDel="00000000" w:rsidP="00000000" w:rsidRDefault="00000000" w:rsidRPr="00000000" w14:paraId="0000000F">
      <w:pPr>
        <w:pStyle w:val="Heading2"/>
        <w:spacing w:after="200" w:line="240" w:lineRule="auto"/>
        <w:jc w:val="center"/>
        <w:rPr>
          <w:sz w:val="24"/>
          <w:szCs w:val="24"/>
          <w:u w:val="single"/>
        </w:rPr>
      </w:pPr>
      <w:bookmarkStart w:colFirst="0" w:colLast="0" w:name="_zgdyvccgl8q4" w:id="7"/>
      <w:bookmarkEnd w:id="7"/>
      <w:r w:rsidDel="00000000" w:rsidR="00000000" w:rsidRPr="00000000">
        <w:rPr>
          <w:rtl w:val="0"/>
        </w:rPr>
      </w:r>
    </w:p>
    <w:p w:rsidR="00000000" w:rsidDel="00000000" w:rsidP="00000000" w:rsidRDefault="00000000" w:rsidRPr="00000000" w14:paraId="00000010">
      <w:pPr>
        <w:pStyle w:val="Heading2"/>
        <w:spacing w:after="200" w:line="240" w:lineRule="auto"/>
        <w:jc w:val="center"/>
        <w:rPr>
          <w:rFonts w:ascii="Montserrat" w:cs="Montserrat" w:eastAsia="Montserrat" w:hAnsi="Montserrat"/>
          <w:sz w:val="40"/>
          <w:szCs w:val="40"/>
        </w:rPr>
      </w:pPr>
      <w:bookmarkStart w:colFirst="0" w:colLast="0" w:name="_26x6lil8kvj4" w:id="8"/>
      <w:bookmarkEnd w:id="8"/>
      <w:r w:rsidDel="00000000" w:rsidR="00000000" w:rsidRPr="00000000">
        <w:rPr>
          <w:sz w:val="24"/>
          <w:szCs w:val="24"/>
          <w:u w:val="single"/>
        </w:rPr>
        <w:drawing>
          <wp:inline distB="114300" distT="114300" distL="114300" distR="114300">
            <wp:extent cx="2767013" cy="3232616"/>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767013" cy="3232616"/>
                    </a:xfrm>
                    <a:prstGeom prst="rect"/>
                    <a:ln/>
                  </pic:spPr>
                </pic:pic>
              </a:graphicData>
            </a:graphic>
          </wp:inline>
        </w:drawing>
      </w:r>
      <w:r w:rsidDel="00000000" w:rsidR="00000000" w:rsidRPr="00000000">
        <w:br w:type="page"/>
      </w:r>
      <w:r w:rsidDel="00000000" w:rsidR="00000000" w:rsidRPr="00000000">
        <w:rPr>
          <w:rtl w:val="0"/>
        </w:rPr>
      </w:r>
    </w:p>
    <w:sdt>
      <w:sdtPr>
        <w:id w:val="-665143038"/>
        <w:docPartObj>
          <w:docPartGallery w:val="Table of Contents"/>
          <w:docPartUnique w:val="1"/>
        </w:docPartObj>
      </w:sdtPr>
      <w:sdtContent>
        <w:p w:rsidR="00000000" w:rsidDel="00000000" w:rsidP="00000000" w:rsidRDefault="00000000" w:rsidRPr="00000000" w14:paraId="00000011">
          <w:pPr>
            <w:tabs>
              <w:tab w:val="right" w:leader="none" w:pos="9360"/>
            </w:tabs>
            <w:spacing w:before="80" w:line="240" w:lineRule="auto"/>
            <w:ind w:left="0" w:firstLine="0"/>
            <w:rPr>
              <w:rFonts w:ascii="Montserrat" w:cs="Montserrat" w:eastAsia="Montserrat" w:hAnsi="Montserrat"/>
              <w:b w:val="1"/>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color w:val="000000"/>
              <w:rtl w:val="0"/>
            </w:rPr>
            <w:t xml:space="preserve">Amor a</w:t>
          </w:r>
          <w:r w:rsidDel="00000000" w:rsidR="00000000" w:rsidRPr="00000000">
            <w:rPr>
              <w:rtl w:val="0"/>
            </w:rPr>
            <w:t xml:space="preserve"> la Francesa, p</w:t>
          </w:r>
          <w:hyperlink w:anchor="_13yx5ztl0rqk">
            <w:r w:rsidDel="00000000" w:rsidR="00000000" w:rsidRPr="00000000">
              <w:rPr>
                <w:rtl w:val="0"/>
              </w:rPr>
              <w:t xml:space="preserve">or Karla Ne</w:t>
            </w:r>
          </w:hyperlink>
          <w:hyperlink w:anchor="_13yx5ztl0rqk">
            <w:r w:rsidDel="00000000" w:rsidR="00000000" w:rsidRPr="00000000">
              <w:rPr>
                <w:rtl w:val="0"/>
              </w:rPr>
              <w:t xml:space="preserve">á</w:t>
            </w:r>
          </w:hyperlink>
          <w:hyperlink w:anchor="_13yx5ztl0rqk">
            <w:r w:rsidDel="00000000" w:rsidR="00000000" w:rsidRPr="00000000">
              <w:rPr>
                <w:rtl w:val="0"/>
              </w:rPr>
              <w:t xml:space="preserve">vez</w:t>
            </w:r>
          </w:hyperlink>
          <w:r w:rsidDel="00000000" w:rsidR="00000000" w:rsidRPr="00000000">
            <w:rPr>
              <w:rtl w:val="0"/>
            </w:rPr>
          </w:r>
        </w:p>
        <w:p w:rsidR="00000000" w:rsidDel="00000000" w:rsidP="00000000" w:rsidRDefault="00000000" w:rsidRPr="00000000" w14:paraId="00000012">
          <w:pPr>
            <w:tabs>
              <w:tab w:val="right" w:leader="none" w:pos="9360"/>
            </w:tabs>
            <w:spacing w:before="8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_13yx5ztl0rqk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hnw2ohrailux">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1 Bonjour.</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_hnw2ohrailux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rmhncaeeqggv">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2 </w:t>
            </w:r>
          </w:hyperlink>
          <w:del w:author="Priscila Garza" w:id="0" w:date="2023-04-24T20:09:27Z">
            <w:r w:rsidDel="00000000" w:rsidR="00000000" w:rsidRPr="00000000">
              <w:fldChar w:fldCharType="begin"/>
            </w:r>
            <w:r w:rsidDel="00000000" w:rsidR="00000000" w:rsidRPr="00000000">
              <w:delInstrText xml:space="preserve">HYPERLINK \l "_rmhncaeeqggv"</w:delInstrText>
            </w:r>
            <w:r w:rsidDel="00000000" w:rsidR="00000000" w:rsidRPr="00000000">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delText xml:space="preserve">“</w:delText>
            </w:r>
            <w:r w:rsidDel="00000000" w:rsidR="00000000" w:rsidRPr="00000000">
              <w:fldChar w:fldCharType="end"/>
            </w:r>
          </w:del>
          <w:hyperlink w:anchor="_rmhncaeeqggv">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Identidad.</w:t>
            </w:r>
          </w:hyperlink>
          <w:del w:author="Priscila Garza" w:id="1" w:date="2023-04-24T20:09:25Z">
            <w:r w:rsidDel="00000000" w:rsidR="00000000" w:rsidRPr="00000000">
              <w:fldChar w:fldCharType="begin"/>
            </w:r>
            <w:r w:rsidDel="00000000" w:rsidR="00000000" w:rsidRPr="00000000">
              <w:delInstrText xml:space="preserve">HYPERLINK \l "_rmhncaeeqggv"</w:delInstrText>
            </w:r>
            <w:r w:rsidDel="00000000" w:rsidR="00000000" w:rsidRPr="00000000">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delText xml:space="preserve">”</w:delText>
            </w:r>
            <w:r w:rsidDel="00000000" w:rsidR="00000000" w:rsidRPr="00000000">
              <w:fldChar w:fldCharType="end"/>
            </w:r>
          </w:del>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_rmhncaeeqggv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t0ptv19a6cuc">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3 </w:t>
            </w:r>
          </w:hyperlink>
          <w:del w:author="Priscila Garza" w:id="2" w:date="2023-04-24T20:22:58Z">
            <w:r w:rsidDel="00000000" w:rsidR="00000000" w:rsidRPr="00000000">
              <w:fldChar w:fldCharType="begin"/>
            </w:r>
            <w:r w:rsidDel="00000000" w:rsidR="00000000" w:rsidRPr="00000000">
              <w:delInstrText xml:space="preserve">HYPERLINK \l "_t0ptv19a6cuc"</w:delInstrText>
            </w:r>
            <w:r w:rsidDel="00000000" w:rsidR="00000000" w:rsidRPr="00000000">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delText xml:space="preserve">“</w:delText>
            </w:r>
            <w:r w:rsidDel="00000000" w:rsidR="00000000" w:rsidRPr="00000000">
              <w:fldChar w:fldCharType="end"/>
            </w:r>
          </w:del>
          <w:hyperlink w:anchor="_t0ptv19a6cuc">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Arte</w:t>
            </w:r>
          </w:hyperlink>
          <w:del w:author="Priscila Garza" w:id="3" w:date="2023-04-24T20:22:56Z">
            <w:r w:rsidDel="00000000" w:rsidR="00000000" w:rsidRPr="00000000">
              <w:fldChar w:fldCharType="begin"/>
            </w:r>
            <w:r w:rsidDel="00000000" w:rsidR="00000000" w:rsidRPr="00000000">
              <w:delInstrText xml:space="preserve">HYPERLINK \l "_t0ptv19a6cuc"</w:delInstrText>
            </w:r>
            <w:r w:rsidDel="00000000" w:rsidR="00000000" w:rsidRPr="00000000">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delText xml:space="preserve">”</w:delText>
            </w:r>
            <w:r w:rsidDel="00000000" w:rsidR="00000000" w:rsidRPr="00000000">
              <w:fldChar w:fldCharType="end"/>
            </w:r>
          </w:del>
          <w:hyperlink w:anchor="_t0ptv19a6cuc">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_t0ptv19a6cuc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vco3zs6idich">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4 “Jazz.”</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_vco3zs6idich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azhz5tyb5egf">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5 “Una broma.</w:t>
            </w:r>
          </w:hyperlink>
          <w:del w:author="Priscila Garza" w:id="4" w:date="2023-04-24T20:22:54Z">
            <w:r w:rsidDel="00000000" w:rsidR="00000000" w:rsidRPr="00000000">
              <w:fldChar w:fldCharType="begin"/>
            </w:r>
            <w:r w:rsidDel="00000000" w:rsidR="00000000" w:rsidRPr="00000000">
              <w:delInstrText xml:space="preserve">HYPERLINK \l "_azhz5tyb5egf"</w:delInstrText>
            </w:r>
            <w:r w:rsidDel="00000000" w:rsidR="00000000" w:rsidRPr="00000000">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delText xml:space="preserve">”</w:delText>
            </w:r>
            <w:r w:rsidDel="00000000" w:rsidR="00000000" w:rsidRPr="00000000">
              <w:fldChar w:fldCharType="end"/>
            </w:r>
          </w:del>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_azhz5tyb5egf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o6lqyt225ujc">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6 “Desnuda.”</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_o6lqyt225ujc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54</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qa3334ik1r91">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7 “Sentir.”</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_qa3334ik1r91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65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leader="none" w:pos="9360"/>
            </w:tabs>
            <w:spacing w:before="200" w:line="240" w:lineRule="auto"/>
            <w:ind w:left="0" w:firstLine="0"/>
            <w:rPr>
              <w:rFonts w:ascii="Montserrat" w:cs="Montserrat" w:eastAsia="Montserrat" w:hAnsi="Montserrat"/>
              <w:b w:val="1"/>
              <w:sz w:val="24"/>
              <w:szCs w:val="24"/>
            </w:rPr>
          </w:pPr>
          <w:hyperlink w:anchor="_kbd6e2fg7xoe">
            <w:r w:rsidDel="00000000" w:rsidR="00000000" w:rsidRPr="00000000">
              <w:rPr>
                <w:rFonts w:ascii="Montserrat" w:cs="Montserrat" w:eastAsia="Montserrat" w:hAnsi="Montserrat"/>
                <w:b w:val="1"/>
                <w:sz w:val="24"/>
                <w:szCs w:val="24"/>
                <w:rtl w:val="0"/>
              </w:rPr>
              <w:t xml:space="preserve">CAPÍTULO 8 “Silencios”</w:t>
            </w:r>
          </w:hyperlink>
          <w:r w:rsidDel="00000000" w:rsidR="00000000" w:rsidRPr="00000000">
            <w:rPr>
              <w:rFonts w:ascii="Montserrat" w:cs="Montserrat" w:eastAsia="Montserrat" w:hAnsi="Montserrat"/>
              <w:b w:val="1"/>
              <w:sz w:val="24"/>
              <w:szCs w:val="24"/>
              <w:rtl w:val="0"/>
            </w:rPr>
            <w:tab/>
          </w:r>
          <w:r w:rsidDel="00000000" w:rsidR="00000000" w:rsidRPr="00000000">
            <w:fldChar w:fldCharType="begin"/>
            <w:instrText xml:space="preserve"> PAGEREF _kbd6e2fg7xoe \h </w:instrText>
            <w:fldChar w:fldCharType="separate"/>
          </w:r>
          <w:r w:rsidDel="00000000" w:rsidR="00000000" w:rsidRPr="00000000">
            <w:rPr>
              <w:rFonts w:ascii="Montserrat" w:cs="Montserrat" w:eastAsia="Montserrat" w:hAnsi="Montserrat"/>
              <w:b w:val="1"/>
              <w:sz w:val="24"/>
              <w:szCs w:val="24"/>
              <w:rtl w:val="0"/>
            </w:rPr>
            <w:t xml:space="preserve">77</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leader="none" w:pos="9360"/>
            </w:tabs>
            <w:spacing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djete947ba1p">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9 “Tiempo.”</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_djete947ba1p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81</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leader="none" w:pos="9360"/>
            </w:tabs>
            <w:spacing w:after="80" w:before="200" w:line="240" w:lineRule="auto"/>
            <w:ind w:left="0" w:firstLine="0"/>
            <w:rPr>
              <w:rFonts w:ascii="Montserrat" w:cs="Montserrat" w:eastAsia="Montserrat" w:hAnsi="Montserrat"/>
              <w:b w:val="1"/>
              <w:i w:val="0"/>
              <w:smallCaps w:val="0"/>
              <w:strike w:val="0"/>
              <w:color w:val="000000"/>
              <w:sz w:val="24"/>
              <w:szCs w:val="24"/>
              <w:u w:val="none"/>
              <w:shd w:fill="auto" w:val="clear"/>
              <w:vertAlign w:val="baseline"/>
            </w:rPr>
          </w:pPr>
          <w:hyperlink w:anchor="_t3b3rungtwkv">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CAPÍTULO 10 “El llamado”</w:t>
            </w:r>
          </w:hyperlink>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_t3b3rungtwkv \h </w:instrText>
            <w:fldChar w:fldCharType="separate"/>
          </w: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92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rFonts w:ascii="Montserrat" w:cs="Montserrat" w:eastAsia="Montserrat" w:hAnsi="Montserrat"/>
          <w:sz w:val="40"/>
          <w:szCs w:val="40"/>
        </w:rPr>
      </w:pPr>
      <w:r w:rsidDel="00000000" w:rsidR="00000000" w:rsidRPr="00000000">
        <w:rPr>
          <w:rtl w:val="0"/>
        </w:rPr>
      </w:r>
    </w:p>
    <w:p w:rsidR="00000000" w:rsidDel="00000000" w:rsidP="00000000" w:rsidRDefault="00000000" w:rsidRPr="00000000" w14:paraId="0000001E">
      <w:pPr>
        <w:pStyle w:val="Heading2"/>
        <w:spacing w:after="200" w:line="240" w:lineRule="auto"/>
        <w:jc w:val="center"/>
        <w:rPr>
          <w:rFonts w:ascii="Montserrat" w:cs="Montserrat" w:eastAsia="Montserrat" w:hAnsi="Montserrat"/>
          <w:b w:val="1"/>
          <w:sz w:val="24"/>
          <w:szCs w:val="24"/>
        </w:rPr>
      </w:pPr>
      <w:bookmarkStart w:colFirst="0" w:colLast="0" w:name="_qfmaxjabiaso" w:id="9"/>
      <w:bookmarkEnd w:id="9"/>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fj5u6m9d8v58" w:id="10"/>
      <w:bookmarkEnd w:id="10"/>
      <w:r w:rsidDel="00000000" w:rsidR="00000000" w:rsidRPr="00000000">
        <w:rPr>
          <w:rtl w:val="0"/>
        </w:rPr>
      </w:r>
    </w:p>
    <w:p w:rsidR="00000000" w:rsidDel="00000000" w:rsidP="00000000" w:rsidRDefault="00000000" w:rsidRPr="00000000" w14:paraId="00000020">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xes3r3t1qiw4" w:id="11"/>
      <w:bookmarkEnd w:id="11"/>
      <w:r w:rsidDel="00000000" w:rsidR="00000000" w:rsidRPr="00000000">
        <w:rPr>
          <w:rtl w:val="0"/>
        </w:rPr>
      </w:r>
    </w:p>
    <w:p w:rsidR="00000000" w:rsidDel="00000000" w:rsidP="00000000" w:rsidRDefault="00000000" w:rsidRPr="00000000" w14:paraId="00000021">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16xhm7y65r2" w:id="12"/>
      <w:bookmarkEnd w:id="12"/>
      <w:r w:rsidDel="00000000" w:rsidR="00000000" w:rsidRPr="00000000">
        <w:rPr>
          <w:rtl w:val="0"/>
        </w:rPr>
      </w:r>
    </w:p>
    <w:p w:rsidR="00000000" w:rsidDel="00000000" w:rsidP="00000000" w:rsidRDefault="00000000" w:rsidRPr="00000000" w14:paraId="00000022">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a765p6sefowb" w:id="13"/>
      <w:bookmarkEnd w:id="13"/>
      <w:r w:rsidDel="00000000" w:rsidR="00000000" w:rsidRPr="00000000">
        <w:rPr>
          <w:rtl w:val="0"/>
        </w:rPr>
      </w:r>
    </w:p>
    <w:p w:rsidR="00000000" w:rsidDel="00000000" w:rsidP="00000000" w:rsidRDefault="00000000" w:rsidRPr="00000000" w14:paraId="00000023">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97b83x8kzc4b" w:id="14"/>
      <w:bookmarkEnd w:id="14"/>
      <w:r w:rsidDel="00000000" w:rsidR="00000000" w:rsidRPr="00000000">
        <w:rPr>
          <w:rtl w:val="0"/>
        </w:rPr>
      </w:r>
    </w:p>
    <w:p w:rsidR="00000000" w:rsidDel="00000000" w:rsidP="00000000" w:rsidRDefault="00000000" w:rsidRPr="00000000" w14:paraId="00000024">
      <w:pPr>
        <w:spacing w:after="200" w:line="360" w:lineRule="auto"/>
        <w:jc w:val="center"/>
        <w:rPr>
          <w:rFonts w:ascii="Helvetica Neue" w:cs="Helvetica Neue" w:eastAsia="Helvetica Neue" w:hAnsi="Helvetica Neue"/>
          <w:i w:val="1"/>
          <w:color w:val="222222"/>
          <w:sz w:val="26"/>
          <w:szCs w:val="26"/>
          <w:highlight w:val="white"/>
        </w:rPr>
      </w:pPr>
      <w:r w:rsidDel="00000000" w:rsidR="00000000" w:rsidRPr="00000000">
        <w:rPr>
          <w:sz w:val="24"/>
          <w:szCs w:val="24"/>
        </w:rPr>
        <w:drawing>
          <wp:inline distB="114300" distT="114300" distL="114300" distR="114300">
            <wp:extent cx="1233488" cy="1233488"/>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233488" cy="1233488"/>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200" w:line="360" w:lineRule="auto"/>
        <w:jc w:val="both"/>
        <w:rPr>
          <w:rFonts w:ascii="Helvetica Neue" w:cs="Helvetica Neue" w:eastAsia="Helvetica Neue" w:hAnsi="Helvetica Neue"/>
          <w:i w:val="1"/>
          <w:color w:val="222222"/>
          <w:sz w:val="26"/>
          <w:szCs w:val="26"/>
          <w:highlight w:val="white"/>
        </w:rPr>
      </w:pPr>
      <w:r w:rsidDel="00000000" w:rsidR="00000000" w:rsidRPr="00000000">
        <w:rPr>
          <w:rFonts w:ascii="Helvetica Neue" w:cs="Helvetica Neue" w:eastAsia="Helvetica Neue" w:hAnsi="Helvetica Neue"/>
          <w:i w:val="1"/>
          <w:color w:val="222222"/>
          <w:sz w:val="26"/>
          <w:szCs w:val="26"/>
          <w:highlight w:val="white"/>
          <w:rtl w:val="0"/>
        </w:rPr>
        <w:t xml:space="preserve">Escanea el código para ir a la Playlist de “Amor a la francesa” y acompañar tu lectura con la música que se usó para crearla.</w:t>
      </w:r>
    </w:p>
    <w:p w:rsidR="00000000" w:rsidDel="00000000" w:rsidP="00000000" w:rsidRDefault="00000000" w:rsidRPr="00000000" w14:paraId="00000026">
      <w:pPr>
        <w:spacing w:after="200" w:line="360"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7">
      <w:pPr>
        <w:spacing w:after="200" w:line="360" w:lineRule="auto"/>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Cada capítulo inicia con una sugerencia de canción; en algunas ocasiones aparecen en el mismo texto.</w:t>
      </w:r>
    </w:p>
    <w:p w:rsidR="00000000" w:rsidDel="00000000" w:rsidP="00000000" w:rsidRDefault="00000000" w:rsidRPr="00000000" w14:paraId="00000028">
      <w:pPr>
        <w:spacing w:after="200" w:line="360" w:lineRule="auto"/>
        <w:jc w:val="both"/>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9">
      <w:pPr>
        <w:spacing w:after="200" w:line="360"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¡Disfruta!</w:t>
      </w:r>
    </w:p>
    <w:p w:rsidR="00000000" w:rsidDel="00000000" w:rsidP="00000000" w:rsidRDefault="00000000" w:rsidRPr="00000000" w14:paraId="0000002A">
      <w:pPr>
        <w:spacing w:after="200" w:line="360" w:lineRule="auto"/>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Karla Neávez.</w:t>
      </w: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2"/>
        <w:spacing w:after="200" w:line="240" w:lineRule="auto"/>
        <w:jc w:val="center"/>
        <w:rPr>
          <w:rFonts w:ascii="Montserrat" w:cs="Montserrat" w:eastAsia="Montserrat" w:hAnsi="Montserrat"/>
          <w:b w:val="1"/>
          <w:sz w:val="24"/>
          <w:szCs w:val="24"/>
        </w:rPr>
      </w:pPr>
      <w:bookmarkStart w:colFirst="0" w:colLast="0" w:name="_hnw2ohrailux" w:id="15"/>
      <w:bookmarkEnd w:id="15"/>
      <w:r w:rsidDel="00000000" w:rsidR="00000000" w:rsidRPr="00000000">
        <w:rPr>
          <w:rFonts w:ascii="Montserrat" w:cs="Montserrat" w:eastAsia="Montserrat" w:hAnsi="Montserrat"/>
          <w:b w:val="1"/>
          <w:sz w:val="24"/>
          <w:szCs w:val="24"/>
          <w:rtl w:val="0"/>
        </w:rPr>
        <w:t xml:space="preserve">CAPÍTULO  1 </w:t>
      </w:r>
    </w:p>
    <w:p w:rsidR="00000000" w:rsidDel="00000000" w:rsidP="00000000" w:rsidRDefault="00000000" w:rsidRPr="00000000" w14:paraId="0000002C">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axobr7wynxh3" w:id="16"/>
      <w:bookmarkEnd w:id="16"/>
      <w:r w:rsidDel="00000000" w:rsidR="00000000" w:rsidRPr="00000000">
        <w:rPr>
          <w:rFonts w:ascii="Montserrat" w:cs="Montserrat" w:eastAsia="Montserrat" w:hAnsi="Montserrat"/>
          <w:b w:val="1"/>
          <w:sz w:val="24"/>
          <w:szCs w:val="24"/>
          <w:rtl w:val="0"/>
        </w:rPr>
        <w:t xml:space="preserve">Bonjour.</w:t>
      </w:r>
      <w:r w:rsidDel="00000000" w:rsidR="00000000" w:rsidRPr="00000000">
        <w:rPr>
          <w:rtl w:val="0"/>
        </w:rPr>
      </w:r>
    </w:p>
    <w:p w:rsidR="00000000" w:rsidDel="00000000" w:rsidP="00000000" w:rsidRDefault="00000000" w:rsidRPr="00000000" w14:paraId="0000002D">
      <w:pPr>
        <w:spacing w:after="200" w:line="360" w:lineRule="auto"/>
        <w:rPr>
          <w:sz w:val="24"/>
          <w:szCs w:val="24"/>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Morena mía - Girl Ultra</w:t>
      </w:r>
      <w:r w:rsidDel="00000000" w:rsidR="00000000" w:rsidRPr="00000000">
        <w:rPr>
          <w:rtl w:val="0"/>
        </w:rPr>
      </w:r>
    </w:p>
    <w:p w:rsidR="00000000" w:rsidDel="00000000" w:rsidP="00000000" w:rsidRDefault="00000000" w:rsidRPr="00000000" w14:paraId="0000002E">
      <w:pPr>
        <w:spacing w:after="200" w:line="360" w:lineRule="auto"/>
        <w:jc w:val="both"/>
        <w:rPr>
          <w:i w:val="1"/>
          <w:sz w:val="24"/>
          <w:szCs w:val="24"/>
        </w:rPr>
      </w:pPr>
      <w:r w:rsidDel="00000000" w:rsidR="00000000" w:rsidRPr="00000000">
        <w:rPr>
          <w:sz w:val="24"/>
          <w:szCs w:val="24"/>
          <w:rtl w:val="0"/>
        </w:rPr>
        <w:t xml:space="preserve">La veía casi todos los jueves, a eso de las 6 </w:t>
      </w:r>
      <w:r w:rsidDel="00000000" w:rsidR="00000000" w:rsidRPr="00000000">
        <w:rPr>
          <w:i w:val="1"/>
          <w:sz w:val="24"/>
          <w:szCs w:val="24"/>
          <w:rtl w:val="0"/>
        </w:rPr>
        <w:t xml:space="preserve">p. m.</w:t>
      </w:r>
    </w:p>
    <w:p w:rsidR="00000000" w:rsidDel="00000000" w:rsidP="00000000" w:rsidRDefault="00000000" w:rsidRPr="00000000" w14:paraId="0000002F">
      <w:pPr>
        <w:spacing w:after="200" w:line="360" w:lineRule="auto"/>
        <w:ind w:firstLine="720"/>
        <w:jc w:val="both"/>
        <w:rPr>
          <w:sz w:val="24"/>
          <w:szCs w:val="24"/>
        </w:rPr>
      </w:pPr>
      <w:r w:rsidDel="00000000" w:rsidR="00000000" w:rsidRPr="00000000">
        <w:rPr>
          <w:sz w:val="24"/>
          <w:szCs w:val="24"/>
          <w:rtl w:val="0"/>
        </w:rPr>
        <w:t xml:space="preserve">El par de meses que Alicia llevaba trabajando en esa cafetería habían sido suficientes para reconocer y aprenderse de memoria las bebidas predilectas de los clientes que solían asistir frecuentemente. La chica francesa, por ejemplo, siempre pedía lo mismo: un Chemex, mediano, negro, para tomar aquí. Eso a menos que estuviera terriblemente exhausta, que por lo general se notaba por las ojeras levemente púrpuras que se formaban bajo sus brillantes ojos ámbar; de ser ese el caso, su elección sería una prensa francesa, negra también.</w:t>
      </w:r>
    </w:p>
    <w:p w:rsidR="00000000" w:rsidDel="00000000" w:rsidP="00000000" w:rsidRDefault="00000000" w:rsidRPr="00000000" w14:paraId="00000030">
      <w:pPr>
        <w:spacing w:after="200" w:line="360" w:lineRule="auto"/>
        <w:jc w:val="both"/>
        <w:rPr>
          <w:sz w:val="24"/>
          <w:szCs w:val="24"/>
        </w:rPr>
      </w:pPr>
      <w:r w:rsidDel="00000000" w:rsidR="00000000" w:rsidRPr="00000000">
        <w:rPr>
          <w:sz w:val="24"/>
          <w:szCs w:val="24"/>
          <w:rtl w:val="0"/>
        </w:rPr>
        <w:t xml:space="preserve">Aquel era un día tranquilo; la mitad de los asientos estaban disponibles y seguramente seguirán así hasta la hora de cierre. Las únicas personas que visitaban el local eran los verdaderos amantes del café o del pan, pues, aunque no era verano, el clima cálido y seco de la ciudad de Monterrey superaba los treinta grados centígrados, y el calor no se lleva muy bien con las tazas de café.</w:t>
      </w:r>
    </w:p>
    <w:p w:rsidR="00000000" w:rsidDel="00000000" w:rsidP="00000000" w:rsidRDefault="00000000" w:rsidRPr="00000000" w14:paraId="00000031">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i w:val="1"/>
          <w:sz w:val="24"/>
          <w:szCs w:val="24"/>
          <w:rtl w:val="0"/>
        </w:rPr>
        <w:t xml:space="preserve">Bonjour!</w:t>
      </w:r>
      <w:r w:rsidDel="00000000" w:rsidR="00000000" w:rsidRPr="00000000">
        <w:rPr>
          <w:sz w:val="24"/>
          <w:szCs w:val="24"/>
          <w:rtl w:val="0"/>
        </w:rPr>
        <w:tab/>
        <w:t xml:space="preserve">—La puerta de la entrada titiló cuando «la francesa</w:t>
      </w:r>
      <w:r w:rsidDel="00000000" w:rsidR="00000000" w:rsidRPr="00000000">
        <w:rPr>
          <w:color w:val="222222"/>
          <w:sz w:val="24"/>
          <w:szCs w:val="24"/>
          <w:highlight w:val="white"/>
          <w:rtl w:val="0"/>
        </w:rPr>
        <w:t xml:space="preserve">»</w:t>
      </w:r>
      <w:r w:rsidDel="00000000" w:rsidR="00000000" w:rsidRPr="00000000">
        <w:rPr>
          <w:sz w:val="24"/>
          <w:szCs w:val="24"/>
          <w:rtl w:val="0"/>
        </w:rPr>
        <w:t xml:space="preserve"> entró</w:t>
      </w:r>
      <w:r w:rsidDel="00000000" w:rsidR="00000000" w:rsidRPr="00000000">
        <w:rPr>
          <w:sz w:val="24"/>
          <w:szCs w:val="24"/>
          <w:rtl w:val="0"/>
        </w:rPr>
        <w:t xml:space="preserve"> con una sonrisa tan</w:t>
      </w:r>
      <w:r w:rsidDel="00000000" w:rsidR="00000000" w:rsidRPr="00000000">
        <w:rPr>
          <w:sz w:val="24"/>
          <w:szCs w:val="24"/>
          <w:rtl w:val="0"/>
        </w:rPr>
        <w:t xml:space="preserve"> brillante como el sol de las tres de la tarde. </w:t>
      </w:r>
    </w:p>
    <w:p w:rsidR="00000000" w:rsidDel="00000000" w:rsidP="00000000" w:rsidRDefault="00000000" w:rsidRPr="00000000" w14:paraId="00000032">
      <w:pPr>
        <w:spacing w:after="200" w:line="360" w:lineRule="auto"/>
        <w:jc w:val="both"/>
        <w:rPr>
          <w:sz w:val="24"/>
          <w:szCs w:val="24"/>
        </w:rPr>
      </w:pPr>
      <w:r w:rsidDel="00000000" w:rsidR="00000000" w:rsidRPr="00000000">
        <w:rPr>
          <w:sz w:val="24"/>
          <w:szCs w:val="24"/>
          <w:rtl w:val="0"/>
        </w:rPr>
        <w:t xml:space="preserve">Alicia, que había estado distraída jugando </w:t>
      </w:r>
      <w:r w:rsidDel="00000000" w:rsidR="00000000" w:rsidRPr="00000000">
        <w:rPr>
          <w:i w:val="1"/>
          <w:sz w:val="24"/>
          <w:szCs w:val="24"/>
          <w:rtl w:val="0"/>
        </w:rPr>
        <w:t xml:space="preserve">Viborita </w:t>
      </w:r>
      <w:r w:rsidDel="00000000" w:rsidR="00000000" w:rsidRPr="00000000">
        <w:rPr>
          <w:sz w:val="24"/>
          <w:szCs w:val="24"/>
          <w:rtl w:val="0"/>
        </w:rPr>
        <w:t xml:space="preserve">tras la barra del mostrador, al escuchar su voz entró en modo de alerta máxima. Los latidos de su corazón pasaron  de 0 a 100 en cuestión de un parpadeo. Se puso de pie e intentó guardar su teléfono dentro del bolsillo de su mandil, pero no tuvo éxito. Sus manos temblaban como las hojas de un árbol en otoño y su celular cayó al suelo junto con unos recibos que descansaban en la barra. </w:t>
      </w:r>
    </w:p>
    <w:p w:rsidR="00000000" w:rsidDel="00000000" w:rsidP="00000000" w:rsidRDefault="00000000" w:rsidRPr="00000000" w14:paraId="00000033">
      <w:pPr>
        <w:spacing w:after="200" w:line="360" w:lineRule="auto"/>
        <w:jc w:val="both"/>
        <w:rPr>
          <w:sz w:val="24"/>
          <w:szCs w:val="24"/>
        </w:rPr>
      </w:pPr>
      <w:r w:rsidDel="00000000" w:rsidR="00000000" w:rsidRPr="00000000">
        <w:rPr>
          <w:sz w:val="24"/>
          <w:szCs w:val="24"/>
          <w:rtl w:val="0"/>
        </w:rPr>
        <w:t xml:space="preserve">Luis, su compañero, trató de no reírse mientras su amiga se agachaba rápidamente para recogerlo todo. Cuando pudo lograrlo, se incorporó lo más rápido que pudo, tanto que se le nubló la vista durante un instante; el mandil del uniforme vibraba en sincronía con su corazón, que latía con fuerza. Pidió en silencio a todos los dioses que la francesa no se hubiese dado cuenta de la escena que había provocado en ella el simple hecho de escuchar su voz.</w:t>
      </w:r>
    </w:p>
    <w:p w:rsidR="00000000" w:rsidDel="00000000" w:rsidP="00000000" w:rsidRDefault="00000000" w:rsidRPr="00000000" w14:paraId="00000034">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—¿Nerviosilla, eh? —dijo Luis tras la vitrina del pan.</w:t>
      </w:r>
    </w:p>
    <w:p w:rsidR="00000000" w:rsidDel="00000000" w:rsidP="00000000" w:rsidRDefault="00000000" w:rsidRPr="00000000" w14:paraId="00000035">
      <w:pPr>
        <w:spacing w:after="200" w:line="360" w:lineRule="auto"/>
        <w:jc w:val="both"/>
        <w:rPr>
          <w:sz w:val="24"/>
          <w:szCs w:val="24"/>
        </w:rPr>
      </w:pPr>
      <w:r w:rsidDel="00000000" w:rsidR="00000000" w:rsidRPr="00000000">
        <w:rPr>
          <w:color w:val="222222"/>
          <w:sz w:val="24"/>
          <w:szCs w:val="24"/>
          <w:highlight w:val="white"/>
          <w:rtl w:val="0"/>
        </w:rPr>
        <w:t xml:space="preserve">—Déjame, no sé de qué hablas. —Alicia se puso a ordenar papeles, mirando de reojo a la chica que se robaba toda su atención, quien, como siempre, se había paseado ante la barra del café para saludar por su nombre a todos los baristas. Su sonrisa era magnética y su andar elegante.</w:t>
      </w:r>
      <w:r w:rsidDel="00000000" w:rsidR="00000000" w:rsidRPr="00000000">
        <w:rPr>
          <w:rtl w:val="0"/>
        </w:rPr>
      </w:r>
    </w:p>
    <w:p w:rsidR="00000000" w:rsidDel="00000000" w:rsidP="00000000" w:rsidRDefault="00000000" w:rsidRPr="00000000" w14:paraId="00000036">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—¿Cuándo planeas hacer tu movimiento, </w:t>
      </w:r>
      <w:r w:rsidDel="00000000" w:rsidR="00000000" w:rsidRPr="00000000">
        <w:rPr>
          <w:i w:val="1"/>
          <w:color w:val="222222"/>
          <w:sz w:val="24"/>
          <w:szCs w:val="24"/>
          <w:highlight w:val="white"/>
          <w:rtl w:val="0"/>
        </w:rPr>
        <w:t xml:space="preserve">tigre</w:t>
      </w:r>
      <w:r w:rsidDel="00000000" w:rsidR="00000000" w:rsidRPr="00000000">
        <w:rPr>
          <w:color w:val="222222"/>
          <w:sz w:val="24"/>
          <w:szCs w:val="24"/>
          <w:highlight w:val="white"/>
          <w:rtl w:val="0"/>
        </w:rPr>
        <w:t xml:space="preserve">? —preguntó Luis, viendo cómo Alicia  se perdía observando a la francesa—. Al menos pregúntale su nombre, </w:t>
      </w:r>
      <w:r w:rsidDel="00000000" w:rsidR="00000000" w:rsidRPr="00000000">
        <w:rPr>
          <w:i w:val="1"/>
          <w:color w:val="222222"/>
          <w:sz w:val="24"/>
          <w:szCs w:val="24"/>
          <w:highlight w:val="white"/>
          <w:rtl w:val="0"/>
        </w:rPr>
        <w:t xml:space="preserve">neta</w:t>
      </w:r>
      <w:r w:rsidDel="00000000" w:rsidR="00000000" w:rsidRPr="00000000">
        <w:rPr>
          <w:color w:val="222222"/>
          <w:sz w:val="24"/>
          <w:szCs w:val="24"/>
          <w:highlight w:val="white"/>
          <w:rtl w:val="0"/>
        </w:rPr>
        <w:t xml:space="preserve">,</w:t>
      </w:r>
      <w:r w:rsidDel="00000000" w:rsidR="00000000" w:rsidRPr="00000000">
        <w:rPr>
          <w:i w:val="1"/>
          <w:color w:val="222222"/>
          <w:sz w:val="24"/>
          <w:szCs w:val="24"/>
          <w:highlight w:val="white"/>
          <w:rtl w:val="0"/>
        </w:rPr>
        <w:t xml:space="preserve"> </w:t>
      </w:r>
      <w:r w:rsidDel="00000000" w:rsidR="00000000" w:rsidRPr="00000000">
        <w:rPr>
          <w:color w:val="222222"/>
          <w:sz w:val="24"/>
          <w:szCs w:val="24"/>
          <w:highlight w:val="white"/>
          <w:rtl w:val="0"/>
        </w:rPr>
        <w:t xml:space="preserve">no es tan difícil, </w:t>
      </w:r>
      <w:r w:rsidDel="00000000" w:rsidR="00000000" w:rsidRPr="00000000">
        <w:rPr>
          <w:color w:val="222222"/>
          <w:sz w:val="24"/>
          <w:szCs w:val="24"/>
          <w:rtl w:val="0"/>
        </w:rPr>
        <w:t xml:space="preserve">haz de cuenta </w:t>
      </w:r>
      <w:r w:rsidDel="00000000" w:rsidR="00000000" w:rsidRPr="00000000">
        <w:rPr>
          <w:color w:val="222222"/>
          <w:sz w:val="24"/>
          <w:szCs w:val="24"/>
          <w:highlight w:val="white"/>
          <w:rtl w:val="0"/>
        </w:rPr>
        <w:t xml:space="preserve">que estamos en un Starbucks, ahí los baristas tienen </w:t>
      </w:r>
      <w:r w:rsidDel="00000000" w:rsidR="00000000" w:rsidRPr="00000000">
        <w:rPr>
          <w:i w:val="1"/>
          <w:color w:val="222222"/>
          <w:sz w:val="24"/>
          <w:szCs w:val="24"/>
          <w:highlight w:val="white"/>
          <w:rtl w:val="0"/>
        </w:rPr>
        <w:t xml:space="preserve">chance </w:t>
      </w:r>
      <w:r w:rsidDel="00000000" w:rsidR="00000000" w:rsidRPr="00000000">
        <w:rPr>
          <w:color w:val="222222"/>
          <w:sz w:val="24"/>
          <w:szCs w:val="24"/>
          <w:highlight w:val="white"/>
          <w:rtl w:val="0"/>
        </w:rPr>
        <w:t xml:space="preserve">de preguntarle a todo mundo su nombre y no pasa nada.</w:t>
      </w:r>
    </w:p>
    <w:p w:rsidR="00000000" w:rsidDel="00000000" w:rsidP="00000000" w:rsidRDefault="00000000" w:rsidRPr="00000000" w14:paraId="00000037">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—Ya sé, ya sé. —Alicia exhaló. La chica francesa sonreía mientras que uno de los chicos del café le mostraba la pieza de arte </w:t>
      </w:r>
      <w:r w:rsidDel="00000000" w:rsidR="00000000" w:rsidRPr="00000000">
        <w:rPr>
          <w:i w:val="1"/>
          <w:color w:val="222222"/>
          <w:sz w:val="24"/>
          <w:szCs w:val="24"/>
          <w:highlight w:val="white"/>
          <w:rtl w:val="0"/>
        </w:rPr>
        <w:t xml:space="preserve">latte </w:t>
      </w:r>
      <w:r w:rsidDel="00000000" w:rsidR="00000000" w:rsidRPr="00000000">
        <w:rPr>
          <w:color w:val="222222"/>
          <w:sz w:val="24"/>
          <w:szCs w:val="24"/>
          <w:highlight w:val="white"/>
          <w:rtl w:val="0"/>
        </w:rPr>
        <w:t xml:space="preserve">más reciente que había estado practicando—. No sé por qué no me salen las palabras, me siento como un robot cuando le hablo.</w:t>
      </w:r>
    </w:p>
    <w:p w:rsidR="00000000" w:rsidDel="00000000" w:rsidP="00000000" w:rsidRDefault="00000000" w:rsidRPr="00000000" w14:paraId="00000038">
      <w:pPr>
        <w:spacing w:after="200" w:line="360" w:lineRule="auto"/>
        <w:jc w:val="both"/>
        <w:rPr>
          <w:i w:val="1"/>
          <w:color w:val="222222"/>
          <w:sz w:val="24"/>
          <w:szCs w:val="24"/>
          <w:highlight w:val="white"/>
        </w:rPr>
      </w:pPr>
      <w:r w:rsidDel="00000000" w:rsidR="00000000" w:rsidRPr="00000000">
        <w:rPr>
          <w:color w:val="222222"/>
          <w:sz w:val="24"/>
          <w:szCs w:val="24"/>
          <w:highlight w:val="white"/>
          <w:rtl w:val="0"/>
        </w:rPr>
        <w:t xml:space="preserve">—Oye, creo que tienes algo por acá. —Luis se pasó un dedo por la orilla de su propio labio, limpiándose una saliva imaginaria—. No sé si te la quieras limpiar antes de que venga </w:t>
      </w:r>
      <w:r w:rsidDel="00000000" w:rsidR="00000000" w:rsidRPr="00000000">
        <w:rPr>
          <w:i w:val="1"/>
          <w:color w:val="222222"/>
          <w:sz w:val="24"/>
          <w:szCs w:val="24"/>
          <w:highlight w:val="white"/>
          <w:rtl w:val="0"/>
        </w:rPr>
        <w:t xml:space="preserve">tu amiga.</w:t>
      </w:r>
    </w:p>
    <w:p w:rsidR="00000000" w:rsidDel="00000000" w:rsidP="00000000" w:rsidRDefault="00000000" w:rsidRPr="00000000" w14:paraId="00000039">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Alicia buscó su propio reflejo en la pantalla apagada del iPad que usaban para registrar los pedidos: se veía bien, o por lo menos tan bien como podía verse usando el uniforme de una panadería; su cabello castaño estaba bien peinado en una coleta de alborotado cabello chino que apenas alcanzaba a rozar sus hombros; su rostro estaba limpio, sin maquillaje y, claro, sin nada de saliva por limpiar. Luis se rio.</w:t>
      </w:r>
    </w:p>
    <w:p w:rsidR="00000000" w:rsidDel="00000000" w:rsidP="00000000" w:rsidRDefault="00000000" w:rsidRPr="00000000" w14:paraId="0000003A">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—Eres un...</w:t>
      </w:r>
    </w:p>
    <w:p w:rsidR="00000000" w:rsidDel="00000000" w:rsidP="00000000" w:rsidRDefault="00000000" w:rsidRPr="00000000" w14:paraId="0000003B">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—Hola, chicos, ¿cómo están? —En algún momento, la francesa había llegado hasta ellos sin que ninguno de los dos se diera cuenta. Luis contestó amablemente que se encontraba bien, Alicia asintió y sonrió, incapaz de pronunciar una palabra.</w:t>
      </w:r>
    </w:p>
    <w:p w:rsidR="00000000" w:rsidDel="00000000" w:rsidP="00000000" w:rsidRDefault="00000000" w:rsidRPr="00000000" w14:paraId="0000003C">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«¡Habla, estúpida!», se gritó internamente.</w:t>
      </w:r>
    </w:p>
    <w:p w:rsidR="00000000" w:rsidDel="00000000" w:rsidP="00000000" w:rsidRDefault="00000000" w:rsidRPr="00000000" w14:paraId="0000003D">
      <w:pPr>
        <w:spacing w:after="200" w:line="360" w:lineRule="auto"/>
        <w:jc w:val="both"/>
        <w:rPr>
          <w:sz w:val="24"/>
          <w:szCs w:val="24"/>
        </w:rPr>
      </w:pPr>
      <w:r w:rsidDel="00000000" w:rsidR="00000000" w:rsidRPr="00000000">
        <w:rPr>
          <w:sz w:val="24"/>
          <w:szCs w:val="24"/>
          <w:rtl w:val="0"/>
        </w:rPr>
        <w:t xml:space="preserve">No era la primera vez que le tocaba atenderla. En sus encuentros del pasado hubo ocasiones en las que fue más fácil hablarle que otras; un día incluso intercambiaron chistes referentes al café y sobre cómo les podía dar un infarto en cualquier momento por el consumo excesivo de aquella bebida. Se habían reído, Alicia se había sentido liberada, pero tras aquel día no había podido hacer o decir más. </w:t>
      </w:r>
    </w:p>
    <w:p w:rsidR="00000000" w:rsidDel="00000000" w:rsidP="00000000" w:rsidRDefault="00000000" w:rsidRPr="00000000" w14:paraId="0000003E">
      <w:pPr>
        <w:spacing w:after="200" w:line="360" w:lineRule="auto"/>
        <w:jc w:val="both"/>
        <w:rPr>
          <w:color w:val="9900ff"/>
          <w:sz w:val="24"/>
          <w:szCs w:val="24"/>
        </w:rPr>
      </w:pPr>
      <w:r w:rsidDel="00000000" w:rsidR="00000000" w:rsidRPr="00000000">
        <w:rPr>
          <w:sz w:val="24"/>
          <w:szCs w:val="24"/>
          <w:rtl w:val="0"/>
        </w:rPr>
        <w:t xml:space="preserve">Tener interés por una cliente más allá del de barista-comensal era algo que nunca antes había experimentado. No sabía cómo actuar o qué decir, sobre todo porque no quería incomodar a la francesa, tanto que su cerebro había dejado de llevar a cabo sus funciones básicas cuando estaba cerca de ella.</w:t>
      </w:r>
      <w:r w:rsidDel="00000000" w:rsidR="00000000" w:rsidRPr="00000000">
        <w:rPr>
          <w:rtl w:val="0"/>
        </w:rPr>
      </w:r>
    </w:p>
    <w:p w:rsidR="00000000" w:rsidDel="00000000" w:rsidP="00000000" w:rsidRDefault="00000000" w:rsidRPr="00000000" w14:paraId="0000003F">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¿Qu… qué vas a… tomar hoy? —preguntó con un horrible tartamudeo, a pesar de que ya conocía la respuesta: como no tenía ojeras, sería un Chemex.</w:t>
      </w:r>
    </w:p>
    <w:p w:rsidR="00000000" w:rsidDel="00000000" w:rsidP="00000000" w:rsidRDefault="00000000" w:rsidRPr="00000000" w14:paraId="00000040">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Un Chemex, mediano, negro, para aquí —contestó tras un segundo de pausa, como si realmente estuviese considerando pedir algo diferente.</w:t>
      </w:r>
    </w:p>
    <w:p w:rsidR="00000000" w:rsidDel="00000000" w:rsidP="00000000" w:rsidRDefault="00000000" w:rsidRPr="00000000" w14:paraId="00000041">
      <w:pPr>
        <w:spacing w:after="200" w:line="360" w:lineRule="auto"/>
        <w:jc w:val="both"/>
        <w:rPr>
          <w:sz w:val="24"/>
          <w:szCs w:val="24"/>
        </w:rPr>
      </w:pPr>
      <w:r w:rsidDel="00000000" w:rsidR="00000000" w:rsidRPr="00000000">
        <w:rPr>
          <w:sz w:val="24"/>
          <w:szCs w:val="24"/>
          <w:rtl w:val="0"/>
        </w:rPr>
        <w:t xml:space="preserve">Alicia asintió y presionó la pantalla táctil con una minúscula sonrisa en su rostro; le causaba un grado de satisfacción exasperantemente alto haber acertado en su orden. </w:t>
      </w:r>
    </w:p>
    <w:p w:rsidR="00000000" w:rsidDel="00000000" w:rsidP="00000000" w:rsidRDefault="00000000" w:rsidRPr="00000000" w14:paraId="00000042">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¿Algo más? —Esa pregunta era una mera formalidad, ella nunca pedía panes de la barra, por lo general traía en su bolso un plátano o alguna barrita de granola para acompañar su café.</w:t>
      </w:r>
    </w:p>
    <w:p w:rsidR="00000000" w:rsidDel="00000000" w:rsidP="00000000" w:rsidRDefault="00000000" w:rsidRPr="00000000" w14:paraId="00000043">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Por el momento, eso sería todo... —Al escuchar el tintineo de la puerta, la francesa se giró inmediatamente. Exhaló con una evidente decepción al ver que entraba una señora que llevaba de la mano a una niña pequeña. Alicia repitió dos veces la cantidad a pagar, pero ella parecía aletargada—. Ah, </w:t>
      </w:r>
      <w:r w:rsidDel="00000000" w:rsidR="00000000" w:rsidRPr="00000000">
        <w:rPr>
          <w:i w:val="1"/>
          <w:sz w:val="24"/>
          <w:szCs w:val="24"/>
          <w:rtl w:val="0"/>
        </w:rPr>
        <w:t xml:space="preserve">désolée</w:t>
      </w:r>
      <w:r w:rsidDel="00000000" w:rsidR="00000000" w:rsidRPr="00000000">
        <w:rPr>
          <w:sz w:val="24"/>
          <w:szCs w:val="24"/>
          <w:rtl w:val="0"/>
        </w:rPr>
        <w:t xml:space="preserve">, sí. Aquí tienes. Disculpa, he quedado con alguien aquí, pero no sé si </w:t>
      </w:r>
      <w:r w:rsidDel="00000000" w:rsidR="00000000" w:rsidRPr="00000000">
        <w:rPr>
          <w:i w:val="1"/>
          <w:sz w:val="24"/>
          <w:szCs w:val="24"/>
          <w:rtl w:val="0"/>
        </w:rPr>
        <w:t xml:space="preserve">viendrá</w:t>
      </w:r>
      <w:r w:rsidDel="00000000" w:rsidR="00000000" w:rsidRPr="00000000">
        <w:rPr>
          <w:sz w:val="24"/>
          <w:szCs w:val="24"/>
          <w:rtl w:val="0"/>
        </w:rPr>
        <w:t xml:space="preserve">. —Ese pequeño error hizo a Alicia reír por dentro. la francesa revisó su celular e hizo </w:t>
      </w:r>
      <w:r w:rsidDel="00000000" w:rsidR="00000000" w:rsidRPr="00000000">
        <w:rPr>
          <w:i w:val="1"/>
          <w:sz w:val="24"/>
          <w:szCs w:val="24"/>
          <w:rtl w:val="0"/>
        </w:rPr>
        <w:t xml:space="preserve">swipe </w:t>
      </w:r>
      <w:r w:rsidDel="00000000" w:rsidR="00000000" w:rsidRPr="00000000">
        <w:rPr>
          <w:sz w:val="24"/>
          <w:szCs w:val="24"/>
          <w:rtl w:val="0"/>
        </w:rPr>
        <w:t xml:space="preserve">entre varias aplicaciones. Alicia supuso que estaría buscando entre ellas una notificación que evidentemente no estaba ahí; lo apagó y lo guardó.</w:t>
      </w:r>
    </w:p>
    <w:p w:rsidR="00000000" w:rsidDel="00000000" w:rsidP="00000000" w:rsidRDefault="00000000" w:rsidRPr="00000000" w14:paraId="00000044">
      <w:pPr>
        <w:spacing w:after="200" w:line="360" w:lineRule="auto"/>
        <w:jc w:val="both"/>
        <w:rPr>
          <w:sz w:val="24"/>
          <w:szCs w:val="24"/>
        </w:rPr>
      </w:pPr>
      <w:r w:rsidDel="00000000" w:rsidR="00000000" w:rsidRPr="00000000">
        <w:rPr>
          <w:sz w:val="24"/>
          <w:szCs w:val="24"/>
          <w:rtl w:val="0"/>
        </w:rPr>
        <w:t xml:space="preserve">Alicia frunció el ceño. «¿Cómo es posible que alguien tenga la intención de dejar plantada a alguien como ella?».</w:t>
      </w:r>
    </w:p>
    <w:p w:rsidR="00000000" w:rsidDel="00000000" w:rsidP="00000000" w:rsidRDefault="00000000" w:rsidRPr="00000000" w14:paraId="00000045">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No te preocupes, si esa persona no llega, yo me sentaré a tomar el café contigo —salió de la boca de Alicia tan fácilmente que no lo pudo detener. Su mente se puso en blanco y, al tiempo que guardaba el efectivo en la caja, por dentro se lamentaba por haberse autoinvitado. </w:t>
      </w:r>
    </w:p>
    <w:p w:rsidR="00000000" w:rsidDel="00000000" w:rsidP="00000000" w:rsidRDefault="00000000" w:rsidRPr="00000000" w14:paraId="00000046">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¿En serio? —La chica francesa la miró con detenimiento, esperando una respuesta.</w:t>
      </w:r>
    </w:p>
    <w:p w:rsidR="00000000" w:rsidDel="00000000" w:rsidP="00000000" w:rsidRDefault="00000000" w:rsidRPr="00000000" w14:paraId="00000047">
      <w:pPr>
        <w:spacing w:after="200" w:line="360" w:lineRule="auto"/>
        <w:jc w:val="both"/>
        <w:rPr>
          <w:sz w:val="24"/>
          <w:szCs w:val="24"/>
        </w:rPr>
      </w:pPr>
      <w:r w:rsidDel="00000000" w:rsidR="00000000" w:rsidRPr="00000000">
        <w:rPr>
          <w:sz w:val="24"/>
          <w:szCs w:val="24"/>
          <w:rtl w:val="0"/>
        </w:rPr>
        <w:t xml:space="preserve">—Eh… claro, sí, pues, creo que tomar café sola no siempre es lo que…  —sus palabras salían atropellándose entre sí. Cerró los ojos, inhalando hasta sentir sus pulmones a punto de explotar, y luego soltó todo el aire por la nariz—. Perdón, sí. Me sentaré contigo, si tú quieres. No me gustaría incomodarte, por su puesto.</w:t>
      </w:r>
    </w:p>
    <w:p w:rsidR="00000000" w:rsidDel="00000000" w:rsidP="00000000" w:rsidRDefault="00000000" w:rsidRPr="00000000" w14:paraId="00000048">
      <w:pPr>
        <w:spacing w:after="200" w:line="360" w:lineRule="auto"/>
        <w:jc w:val="both"/>
        <w:rPr>
          <w:sz w:val="24"/>
          <w:szCs w:val="24"/>
        </w:rPr>
      </w:pPr>
      <w:r w:rsidDel="00000000" w:rsidR="00000000" w:rsidRPr="00000000">
        <w:rPr>
          <w:color w:val="222222"/>
          <w:sz w:val="24"/>
          <w:szCs w:val="24"/>
          <w:highlight w:val="white"/>
          <w:rtl w:val="0"/>
        </w:rPr>
        <w:t xml:space="preserve">Alicia buscó confort en la mirada de Luis, quien no hizo nada más que verla con los ojos como dos platos, como diciendo: </w:t>
      </w:r>
      <w:r w:rsidDel="00000000" w:rsidR="00000000" w:rsidRPr="00000000">
        <w:rPr>
          <w:sz w:val="24"/>
          <w:szCs w:val="24"/>
          <w:rtl w:val="0"/>
        </w:rPr>
        <w:t xml:space="preserve">«órale, ya empezaste, ahora síguele». Alicia se limpió el sudor de las manos en el mandil y sonrió de la manera más natural que pudo.</w:t>
      </w:r>
    </w:p>
    <w:p w:rsidR="00000000" w:rsidDel="00000000" w:rsidP="00000000" w:rsidRDefault="00000000" w:rsidRPr="00000000" w14:paraId="00000049">
      <w:pPr>
        <w:spacing w:after="200" w:line="360" w:lineRule="auto"/>
        <w:jc w:val="both"/>
        <w:rPr>
          <w:sz w:val="24"/>
          <w:szCs w:val="24"/>
        </w:rPr>
      </w:pPr>
      <w:r w:rsidDel="00000000" w:rsidR="00000000" w:rsidRPr="00000000">
        <w:rPr>
          <w:color w:val="222222"/>
          <w:sz w:val="24"/>
          <w:szCs w:val="24"/>
          <w:highlight w:val="white"/>
          <w:rtl w:val="0"/>
        </w:rPr>
        <w:t xml:space="preserve">—</w:t>
      </w:r>
      <w:r w:rsidDel="00000000" w:rsidR="00000000" w:rsidRPr="00000000">
        <w:rPr>
          <w:sz w:val="24"/>
          <w:szCs w:val="24"/>
          <w:rtl w:val="0"/>
        </w:rPr>
        <w:t xml:space="preserve">Eso estaría perfecto. —Sonrió, el ceño de su frente se suavizó, hizo una ligerísima reverencia y procedió a sentarse. </w:t>
      </w:r>
    </w:p>
    <w:p w:rsidR="00000000" w:rsidDel="00000000" w:rsidP="00000000" w:rsidRDefault="00000000" w:rsidRPr="00000000" w14:paraId="0000004A">
      <w:pPr>
        <w:spacing w:after="200" w:line="360" w:lineRule="auto"/>
        <w:jc w:val="both"/>
        <w:rPr>
          <w:sz w:val="24"/>
          <w:szCs w:val="24"/>
        </w:rPr>
      </w:pPr>
      <w:r w:rsidDel="00000000" w:rsidR="00000000" w:rsidRPr="00000000">
        <w:rPr>
          <w:sz w:val="24"/>
          <w:szCs w:val="24"/>
          <w:rtl w:val="0"/>
        </w:rPr>
        <w:t xml:space="preserve">Alicia miró a Luis; Luis la miró a ella, conteniendo la risa. Ahora solo hacía falta ver si llegaba la persona que esperaba . Alicia sonrió forzadamente, aparentando tranquilidad, y buscando cualquier cosa para desviar su atención, algo como reorganizar los </w:t>
      </w:r>
      <w:r w:rsidDel="00000000" w:rsidR="00000000" w:rsidRPr="00000000">
        <w:rPr>
          <w:i w:val="1"/>
          <w:sz w:val="24"/>
          <w:szCs w:val="24"/>
          <w:rtl w:val="0"/>
        </w:rPr>
        <w:t xml:space="preserve">tickets </w:t>
      </w:r>
      <w:r w:rsidDel="00000000" w:rsidR="00000000" w:rsidRPr="00000000">
        <w:rPr>
          <w:sz w:val="24"/>
          <w:szCs w:val="24"/>
          <w:rtl w:val="0"/>
        </w:rPr>
        <w:t xml:space="preserve">en una pila.</w:t>
      </w:r>
    </w:p>
    <w:p w:rsidR="00000000" w:rsidDel="00000000" w:rsidP="00000000" w:rsidRDefault="00000000" w:rsidRPr="00000000" w14:paraId="0000004B">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—Grr… ¡Bien hecho, tigre! —Luis soltó una risa casi macabra.</w:t>
      </w:r>
    </w:p>
    <w:p w:rsidR="00000000" w:rsidDel="00000000" w:rsidP="00000000" w:rsidRDefault="00000000" w:rsidRPr="00000000" w14:paraId="0000004C">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—Déjame en paz. —Se mordió el labio. Inmediatamente después, les dio el pedido de la chica a los muchachos encargados de la barra de café.</w:t>
      </w:r>
    </w:p>
    <w:p w:rsidR="00000000" w:rsidDel="00000000" w:rsidP="00000000" w:rsidRDefault="00000000" w:rsidRPr="00000000" w14:paraId="0000004D">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«¿Qué voy a hacer si la persona que viene con ella no llega? ¿Cuánto tiempo debo esperar? ¿Debo siquiera hacerme ideas? No, Alicia, no te hagas ilusiones. Además, ¿qué tal si esa persona es su novio o novia? Ugh, ya, deja de pensar estupideces».</w:t>
      </w:r>
    </w:p>
    <w:p w:rsidR="00000000" w:rsidDel="00000000" w:rsidP="00000000" w:rsidRDefault="00000000" w:rsidRPr="00000000" w14:paraId="0000004E">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—Literalmente hasta acá puedo escuchar tus pensamientos, Ali —le reprochó su amigo al verla con la mirada en el infinito, la boca entreabierta y la respiración agitada—. Tienes esa cara de cuando estás pensando en mil cosas, </w:t>
      </w:r>
      <w:r w:rsidDel="00000000" w:rsidR="00000000" w:rsidRPr="00000000">
        <w:rPr>
          <w:i w:val="1"/>
          <w:color w:val="222222"/>
          <w:sz w:val="24"/>
          <w:szCs w:val="24"/>
          <w:highlight w:val="white"/>
          <w:rtl w:val="0"/>
        </w:rPr>
        <w:t xml:space="preserve">mil cosas estúpidas. </w:t>
      </w:r>
      <w:r w:rsidDel="00000000" w:rsidR="00000000" w:rsidRPr="00000000">
        <w:rPr>
          <w:color w:val="222222"/>
          <w:sz w:val="24"/>
          <w:szCs w:val="24"/>
          <w:highlight w:val="white"/>
          <w:rtl w:val="0"/>
        </w:rPr>
        <w:t xml:space="preserve">Ya… relájate,</w:t>
      </w:r>
      <w:r w:rsidDel="00000000" w:rsidR="00000000" w:rsidRPr="00000000">
        <w:rPr>
          <w:i w:val="1"/>
          <w:color w:val="222222"/>
          <w:sz w:val="24"/>
          <w:szCs w:val="24"/>
          <w:highlight w:val="white"/>
          <w:rtl w:val="0"/>
        </w:rPr>
        <w:t xml:space="preserve"> </w:t>
      </w:r>
      <w:r w:rsidDel="00000000" w:rsidR="00000000" w:rsidRPr="00000000">
        <w:rPr>
          <w:color w:val="222222"/>
          <w:sz w:val="24"/>
          <w:szCs w:val="24"/>
          <w:highlight w:val="white"/>
          <w:rtl w:val="0"/>
        </w:rPr>
        <w:t xml:space="preserve">se nota que le gustas. Deja que pase un ratito a ver si llega la persona misteriosa y, si no viene, es tu momento de brillar. Tú puedes. </w:t>
      </w:r>
    </w:p>
    <w:p w:rsidR="00000000" w:rsidDel="00000000" w:rsidP="00000000" w:rsidRDefault="00000000" w:rsidRPr="00000000" w14:paraId="0000004F">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—Gracias, </w:t>
      </w:r>
      <w:r w:rsidDel="00000000" w:rsidR="00000000" w:rsidRPr="00000000">
        <w:rPr>
          <w:i w:val="1"/>
          <w:color w:val="222222"/>
          <w:sz w:val="24"/>
          <w:szCs w:val="24"/>
          <w:highlight w:val="white"/>
          <w:rtl w:val="0"/>
        </w:rPr>
        <w:t xml:space="preserve">Pepe grillo.</w:t>
      </w:r>
      <w:r w:rsidDel="00000000" w:rsidR="00000000" w:rsidRPr="00000000">
        <w:rPr>
          <w:color w:val="222222"/>
          <w:sz w:val="24"/>
          <w:szCs w:val="24"/>
          <w:highlight w:val="white"/>
          <w:rtl w:val="0"/>
        </w:rPr>
        <w:t xml:space="preserve"> —Desde donde estaba, espió de reojo a la chica, que escribía en su celular mientras esperaba por su café en </w:t>
      </w:r>
      <w:r w:rsidDel="00000000" w:rsidR="00000000" w:rsidRPr="00000000">
        <w:rPr>
          <w:color w:val="222222"/>
          <w:sz w:val="24"/>
          <w:szCs w:val="24"/>
          <w:highlight w:val="white"/>
          <w:rtl w:val="0"/>
        </w:rPr>
        <w:t xml:space="preserve">la mesa</w:t>
      </w:r>
      <w:r w:rsidDel="00000000" w:rsidR="00000000" w:rsidRPr="00000000">
        <w:rPr>
          <w:color w:val="222222"/>
          <w:sz w:val="24"/>
          <w:szCs w:val="24"/>
          <w:highlight w:val="white"/>
          <w:rtl w:val="0"/>
        </w:rPr>
        <w:t xml:space="preserve"> de la esquina, donde siempre se sentaba siempre y cuando no estuviera ocupada—. Me conoces demasiado bien. Espero que, pase lo que pase, salga bien. La verdad sí me gusta mucho.</w:t>
      </w:r>
    </w:p>
    <w:p w:rsidR="00000000" w:rsidDel="00000000" w:rsidP="00000000" w:rsidRDefault="00000000" w:rsidRPr="00000000" w14:paraId="00000050">
      <w:pPr>
        <w:spacing w:after="200" w:line="360" w:lineRule="auto"/>
        <w:jc w:val="both"/>
        <w:rPr>
          <w:color w:val="222222"/>
          <w:sz w:val="24"/>
          <w:szCs w:val="24"/>
          <w:highlight w:val="white"/>
        </w:rPr>
      </w:pPr>
      <w:r w:rsidDel="00000000" w:rsidR="00000000" w:rsidRPr="00000000">
        <w:rPr>
          <w:color w:val="222222"/>
          <w:sz w:val="24"/>
          <w:szCs w:val="24"/>
          <w:rtl w:val="0"/>
        </w:rPr>
        <w:t xml:space="preserve">Después de unos cinco minutos,</w:t>
      </w:r>
      <w:r w:rsidDel="00000000" w:rsidR="00000000" w:rsidRPr="00000000">
        <w:rPr>
          <w:color w:val="222222"/>
          <w:sz w:val="24"/>
          <w:szCs w:val="24"/>
          <w:highlight w:val="white"/>
          <w:rtl w:val="0"/>
        </w:rPr>
        <w:t xml:space="preserve"> una de las baristas llegó a la mesa de la francesa, le entregó su café y se marchó. Ella agradeció, dejó su celular sobre la mesa de madera y dio un primer sorbo a su Chemex recién preparado. Cuando la bebida pasó por su garganta, una microexpresión de tranquilidad se reflejó en su rostro. Soltó todo el aire de sus pulmones y miró hacia la puerta: el sol abandonaba lentamente el cielo, llenando la ciudad de colores morados y luego de un azul penetrante y oscuro.</w:t>
      </w:r>
    </w:p>
    <w:p w:rsidR="00000000" w:rsidDel="00000000" w:rsidP="00000000" w:rsidRDefault="00000000" w:rsidRPr="00000000" w14:paraId="00000051">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«Solo un verdadero amante del café lo tomaría a estas horas», pensó Alicia, cayendo en cuenta de que al menos compartían eso. Por la puerta de cristal se veía el exterior, y en él no había autos o personas. «Uf, genial, ahora tendré que ir con ella… ¿Le llevo un ramo de nervios? ¿Por qué te ofreciste a ir con ella? ¡Ugh!».</w:t>
      </w:r>
    </w:p>
    <w:p w:rsidR="00000000" w:rsidDel="00000000" w:rsidP="00000000" w:rsidRDefault="00000000" w:rsidRPr="00000000" w14:paraId="00000052">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Pasó otra media hora, aún quedaba un poco de café en la taza de la chica. Si hubiese sido un día normal, la francesa ya hubiese terminado su café, pero ahora lo tomaba lentamente, haciendo su mejor esfuerzo por esperar a aquella otra persona.</w:t>
      </w:r>
    </w:p>
    <w:p w:rsidR="00000000" w:rsidDel="00000000" w:rsidP="00000000" w:rsidRDefault="00000000" w:rsidRPr="00000000" w14:paraId="00000053">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—Creo que llegó tu momento. —Luis empujó con su codo el brazo de Alicia y tomó de la vitrina un panqué </w:t>
      </w:r>
      <w:r w:rsidDel="00000000" w:rsidR="00000000" w:rsidRPr="00000000">
        <w:rPr>
          <w:i w:val="1"/>
          <w:color w:val="222222"/>
          <w:sz w:val="24"/>
          <w:szCs w:val="24"/>
          <w:highlight w:val="white"/>
          <w:rtl w:val="0"/>
        </w:rPr>
        <w:t xml:space="preserve">fit, </w:t>
      </w:r>
      <w:r w:rsidDel="00000000" w:rsidR="00000000" w:rsidRPr="00000000">
        <w:rPr>
          <w:color w:val="222222"/>
          <w:sz w:val="24"/>
          <w:szCs w:val="24"/>
          <w:highlight w:val="white"/>
          <w:rtl w:val="0"/>
        </w:rPr>
        <w:t xml:space="preserve">de esos que hacían con poca grasa y con estevia natural—. Dale esto y siéntate con ella. Y, por favor, cambia esa cara de susto.</w:t>
      </w:r>
    </w:p>
    <w:p w:rsidR="00000000" w:rsidDel="00000000" w:rsidP="00000000" w:rsidRDefault="00000000" w:rsidRPr="00000000" w14:paraId="00000054">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Alicia tomó el panqué, caminó hacia la barra de café y le pidió un </w:t>
      </w:r>
      <w:r w:rsidDel="00000000" w:rsidR="00000000" w:rsidRPr="00000000">
        <w:rPr>
          <w:i w:val="1"/>
          <w:color w:val="222222"/>
          <w:sz w:val="24"/>
          <w:szCs w:val="24"/>
          <w:highlight w:val="white"/>
          <w:rtl w:val="0"/>
        </w:rPr>
        <w:t xml:space="preserve">espresso</w:t>
      </w:r>
      <w:r w:rsidDel="00000000" w:rsidR="00000000" w:rsidRPr="00000000">
        <w:rPr>
          <w:color w:val="222222"/>
          <w:sz w:val="24"/>
          <w:szCs w:val="24"/>
          <w:highlight w:val="white"/>
          <w:rtl w:val="0"/>
        </w:rPr>
        <w:t xml:space="preserve"> americano a una de sus compañeras. Desde la barra, miró de reojo a : su ceño se había vuelto a fruncir y su rostro se veía triste. Con una de sus manos sostenía su taza de café y con la otra, un libro; leía una novela ligera que Alicia conocía bien.</w:t>
      </w:r>
    </w:p>
    <w:p w:rsidR="00000000" w:rsidDel="00000000" w:rsidP="00000000" w:rsidRDefault="00000000" w:rsidRPr="00000000" w14:paraId="00000055">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—Aquí tienes, Ali. —Su compañera barista dejó sobre el mostrador una taza de café color negro, tanto la porcelana como el líquido que habitaba en ella.</w:t>
      </w:r>
    </w:p>
    <w:p w:rsidR="00000000" w:rsidDel="00000000" w:rsidP="00000000" w:rsidRDefault="00000000" w:rsidRPr="00000000" w14:paraId="00000056">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Estaba casi perdiendo la cabeza. Sintió que la sangre de su cuerpo bajaba hasta sus pies. Suspiró, sacudió sus manos como si así fuera a sacar un poco de la tensión que sentía, dejó el panqué sobre el mostrador y desanudó el mandil café del uniforme; se lo pasó a la barista, pidiéndole que se lo cuidara un ratito. Tomó la taza y el panqué y empezó a caminar hacia la chica, que tenía un dejo de desilusión pintada sobre su rostro mientras leía.</w:t>
      </w:r>
    </w:p>
    <w:p w:rsidR="00000000" w:rsidDel="00000000" w:rsidP="00000000" w:rsidRDefault="00000000" w:rsidRPr="00000000" w14:paraId="00000057">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—Ese libro es bueno, lo leí hace un tiempo. Me gusta la parte en la que se pone medio sobrenatural la historia y la vida del chico comienza a tornarse... bizarra. —Le mostró el platito con el panqué antes de que la francesa pudiera negarse y, en vista de que su aparición había sido lo suficientemente abrupta como para sobresaltar a la chica, Ali le ofreció la sonrisa más dulce que pudo esbozar—. Te traje algo para acompañar tu café, sé que casi nunca comes estas cosas, pero me dijeron en cocina que este es </w:t>
      </w:r>
      <w:r w:rsidDel="00000000" w:rsidR="00000000" w:rsidRPr="00000000">
        <w:rPr>
          <w:i w:val="1"/>
          <w:color w:val="222222"/>
          <w:sz w:val="24"/>
          <w:szCs w:val="24"/>
          <w:highlight w:val="white"/>
          <w:rtl w:val="0"/>
        </w:rPr>
        <w:t xml:space="preserve">superfit</w:t>
      </w:r>
      <w:r w:rsidDel="00000000" w:rsidR="00000000" w:rsidRPr="00000000">
        <w:rPr>
          <w:color w:val="222222"/>
          <w:sz w:val="24"/>
          <w:szCs w:val="24"/>
          <w:highlight w:val="white"/>
          <w:rtl w:val="0"/>
        </w:rPr>
        <w:t xml:space="preserve"> o algo así, se supone que no contiene nada de todo lo malo del mundo del pan.</w:t>
      </w:r>
    </w:p>
    <w:p w:rsidR="00000000" w:rsidDel="00000000" w:rsidP="00000000" w:rsidRDefault="00000000" w:rsidRPr="00000000" w14:paraId="00000058">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—¡Oh, gracias! Y, sí, </w:t>
      </w:r>
      <w:r w:rsidDel="00000000" w:rsidR="00000000" w:rsidRPr="00000000">
        <w:rPr>
          <w:i w:val="1"/>
          <w:color w:val="222222"/>
          <w:sz w:val="24"/>
          <w:szCs w:val="24"/>
          <w:highlight w:val="white"/>
          <w:rtl w:val="0"/>
        </w:rPr>
        <w:t xml:space="preserve">maintenant </w:t>
      </w:r>
      <w:r w:rsidDel="00000000" w:rsidR="00000000" w:rsidRPr="00000000">
        <w:rPr>
          <w:color w:val="222222"/>
          <w:sz w:val="24"/>
          <w:szCs w:val="24"/>
          <w:highlight w:val="white"/>
          <w:rtl w:val="0"/>
        </w:rPr>
        <w:t xml:space="preserve">estoy por esa parte de la historia en la que el chico se mete a un pozo sosteniendo un bate de béisbol y se pone a pensar en la oscuridad. Un tipo medio loco, ¿no? —Cerró su libro, dejándolo sobre la mesa. </w:t>
      </w:r>
    </w:p>
    <w:p w:rsidR="00000000" w:rsidDel="00000000" w:rsidP="00000000" w:rsidRDefault="00000000" w:rsidRPr="00000000" w14:paraId="00000059">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—Sin duda.</w:t>
      </w:r>
    </w:p>
    <w:p w:rsidR="00000000" w:rsidDel="00000000" w:rsidP="00000000" w:rsidRDefault="00000000" w:rsidRPr="00000000" w14:paraId="0000005A">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Una parte de Alicia se preguntaba quién podía haber sido la persona que tan fácilmente había plantado a la francesa, sin embargo, agradecía que no hubiera llegado, pues le dio aquella oportunidad que jamás pensó tener: hablar y conocerse mucho más allá de la banal relación entre empleado y cliente. La plática había transcurrido de manera tan natural que no se dieron cuenta de que la cafetería se había vaciado casi por completo, convirtiéndose en un espacio solamente para ellas y uno que otro comensal. Alicia sentía que el final de su conversación estaba por llegar; después de todo, tendría que ayudar a Luis a limpiar y guardar todo para la hora del cierre. Ya se había desentendido de sus labores durante dos horas… Luis le haría pagar por ello.</w:t>
      </w:r>
    </w:p>
    <w:p w:rsidR="00000000" w:rsidDel="00000000" w:rsidP="00000000" w:rsidRDefault="00000000" w:rsidRPr="00000000" w14:paraId="0000005B">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—Oye, tengo que serte superhonesta. —Comenzó Alicia, sosteniendo la taza vacía de café entre sus manos, como para sentirse aferrada a la tierra de algún modo—. Acá, entre los baristas, te llamamos «la francesa» porque te hemos escuchado hablar francés. —Se enrolló uno de los rizos de su coleta en un dedo para disimular sus nervios. </w:t>
      </w:r>
      <w:ins w:author="Priscila Garza" w:id="5" w:date="2023-04-24T23:21:16Z">
        <w:r w:rsidDel="00000000" w:rsidR="00000000" w:rsidRPr="00000000">
          <w:rPr>
            <w:color w:val="222222"/>
            <w:sz w:val="24"/>
            <w:szCs w:val="24"/>
            <w:highlight w:val="white"/>
            <w:rtl w:val="0"/>
          </w:rPr>
          <w:t xml:space="preserve">L</w:t>
        </w:r>
      </w:ins>
      <w:del w:author="Priscila Garza" w:id="5" w:date="2023-04-24T23:21:16Z">
        <w:r w:rsidDel="00000000" w:rsidR="00000000" w:rsidRPr="00000000">
          <w:rPr>
            <w:color w:val="222222"/>
            <w:sz w:val="24"/>
            <w:szCs w:val="24"/>
            <w:highlight w:val="white"/>
            <w:rtl w:val="0"/>
          </w:rPr>
          <w:delText xml:space="preserve">l</w:delText>
        </w:r>
      </w:del>
      <w:r w:rsidDel="00000000" w:rsidR="00000000" w:rsidRPr="00000000">
        <w:rPr>
          <w:color w:val="222222"/>
          <w:sz w:val="24"/>
          <w:szCs w:val="24"/>
          <w:highlight w:val="white"/>
          <w:rtl w:val="0"/>
        </w:rPr>
        <w:t xml:space="preserve">a francesa la miraba con los ojos entrecerrados, tratando de ocultar su pequeña sonrisa, y la dejó terminar disfrutando de la dulce ansiedad de Alicia, o al menos eso parecía—. No sé si te moleste que te pregunte… emmm… ya sabes… tu nombre real.</w:t>
      </w:r>
    </w:p>
    <w:p w:rsidR="00000000" w:rsidDel="00000000" w:rsidP="00000000" w:rsidRDefault="00000000" w:rsidRPr="00000000" w14:paraId="0000005C">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—Clare. —Rio levemente, dándose cuenta de lo mucho que le había costado a Alicia preguntar aquello—. Me llamo Clare. Creo que es una ventaja injusta para ustedes que les hagan usar un pin con sus nombres, Alicia —dijo su nombre con tono juguetón, sabiendo perfectamente el efecto que tenía el llamar a alguien por su nombre. Alicia no se dio cuenta de la sonrisa que cubrió su rostro en ese momento. Sentía calor en su cuerpo, como cuando haces una travesura y la adrenalina te invade, como si en aquel instante Clare y ella fuesen cómplices de algo grande y nadie más lo supiera—. Por cierto, me gusta eso de «la francesa»; suena como algo místico o salido de una película. Pero, sí, crecí a las afueras de París. Mi mamá es francesa y mi papá es mexicano. Vivimos allá hasta que cumplí los trece años, después nos mudamos a Monterrey por trabajo de mi papá.</w:t>
      </w:r>
    </w:p>
    <w:p w:rsidR="00000000" w:rsidDel="00000000" w:rsidP="00000000" w:rsidRDefault="00000000" w:rsidRPr="00000000" w14:paraId="0000005D">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—Teníamos que nombrarte de alguna forma… Clare —lo dijo poniendo énfasis en la «r» gutural que sonó más a una «g» forzada—. ¿Y qué tal la vida francesa?, ¿no la extrañas?</w:t>
      </w:r>
    </w:p>
    <w:p w:rsidR="00000000" w:rsidDel="00000000" w:rsidP="00000000" w:rsidRDefault="00000000" w:rsidRPr="00000000" w14:paraId="0000005E">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—Algunas veces. —Miró hacia sus manos y jugó un poco con sus dedos—. Creo que es normal extrañar el lugar donde creciste, aunque tengo la suerte de ir por lo menos una vez al año a visitar familia </w:t>
      </w:r>
      <w:r w:rsidDel="00000000" w:rsidR="00000000" w:rsidRPr="00000000">
        <w:rPr>
          <w:i w:val="1"/>
          <w:color w:val="222222"/>
          <w:sz w:val="24"/>
          <w:szCs w:val="24"/>
          <w:highlight w:val="white"/>
          <w:rtl w:val="0"/>
        </w:rPr>
        <w:t xml:space="preserve">et</w:t>
      </w:r>
      <w:r w:rsidDel="00000000" w:rsidR="00000000" w:rsidRPr="00000000">
        <w:rPr>
          <w:color w:val="222222"/>
          <w:sz w:val="24"/>
          <w:szCs w:val="24"/>
          <w:highlight w:val="white"/>
          <w:rtl w:val="0"/>
        </w:rPr>
        <w:t xml:space="preserve"> amigos. El clima, sobre todo, es lo que más llego a extrañar; acá siempre hace calor. —Ambas rieron—. Pero también me gusta mucho vivir aquí, la gente es más... Eh, ¿cómo se dice? —Se llevó el dedo índice a la frente y dio varios golpecitos—. Ah, ¡cálida!, eso; y la ciudad es diferente, hay muchas cosas por ver y personas por conocer... </w:t>
      </w:r>
      <w:r w:rsidDel="00000000" w:rsidR="00000000" w:rsidRPr="00000000">
        <w:rPr>
          <w:i w:val="1"/>
          <w:color w:val="222222"/>
          <w:sz w:val="24"/>
          <w:szCs w:val="24"/>
          <w:highlight w:val="white"/>
          <w:rtl w:val="0"/>
        </w:rPr>
        <w:t xml:space="preserve">Bon,</w:t>
      </w:r>
      <w:r w:rsidDel="00000000" w:rsidR="00000000" w:rsidRPr="00000000">
        <w:rPr>
          <w:color w:val="222222"/>
          <w:sz w:val="24"/>
          <w:szCs w:val="24"/>
          <w:highlight w:val="white"/>
          <w:rtl w:val="0"/>
        </w:rPr>
        <w:t xml:space="preserve"> eso será en todos lados, supongo.</w:t>
      </w:r>
    </w:p>
    <w:p w:rsidR="00000000" w:rsidDel="00000000" w:rsidP="00000000" w:rsidRDefault="00000000" w:rsidRPr="00000000" w14:paraId="0000005F">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Una sonrisa creció en el rostro de Alicia. Se sentía honrada de ser una de esas personas.</w:t>
      </w:r>
    </w:p>
    <w:p w:rsidR="00000000" w:rsidDel="00000000" w:rsidP="00000000" w:rsidRDefault="00000000" w:rsidRPr="00000000" w14:paraId="00000060">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—Supongo que tienes razón. Es una fortuna que la vida te haya traído hasta acá.</w:t>
      </w:r>
    </w:p>
    <w:p w:rsidR="00000000" w:rsidDel="00000000" w:rsidP="00000000" w:rsidRDefault="00000000" w:rsidRPr="00000000" w14:paraId="00000061">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Entonces se hizo presente lo inevitable, era hora de cerrar. Luis, tratando de ser lo más sutil posible, se acercó a la mesa en la que estaban las dos chicas y se puso a barrer detrás de Clare, echándole miradas a Alicia, como diciendo: «Apúrale que no lo voy a hacer solo».</w:t>
      </w:r>
    </w:p>
    <w:p w:rsidR="00000000" w:rsidDel="00000000" w:rsidP="00000000" w:rsidRDefault="00000000" w:rsidRPr="00000000" w14:paraId="00000062">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—Creo que esa es la señal para que me marche. —Se levantaron al mismo tiempo. Clare guardó el libro que había llevado con ella, entregó su taza a los chicos de la barra del café y regresó con Alicia para despedirse—: Gracias por acompañarme. Mi tarde terminó siendo mejor de lo que esperaba.</w:t>
      </w:r>
    </w:p>
    <w:p w:rsidR="00000000" w:rsidDel="00000000" w:rsidP="00000000" w:rsidRDefault="00000000" w:rsidRPr="00000000" w14:paraId="00000063">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—Ay, pues, yo puedo decir lo mismo. </w:t>
      </w:r>
    </w:p>
    <w:p w:rsidR="00000000" w:rsidDel="00000000" w:rsidP="00000000" w:rsidRDefault="00000000" w:rsidRPr="00000000" w14:paraId="00000064">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Los ojos de Alicia brillaron con solo mirarla. Clare se acercó a ella para despedirse con un beso en la mejilla, como hacía con todos sus amigos y familia, pero su aliento se quedó atorado dentro de sus pulmones cuando, en lugar de besarle una sola mejilla, regresó a besarle la segunda; el típico saludo francés. </w:t>
      </w:r>
    </w:p>
    <w:p w:rsidR="00000000" w:rsidDel="00000000" w:rsidP="00000000" w:rsidRDefault="00000000" w:rsidRPr="00000000" w14:paraId="00000065">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w:t>
      </w:r>
      <w:r w:rsidDel="00000000" w:rsidR="00000000" w:rsidRPr="00000000">
        <w:rPr>
          <w:i w:val="1"/>
          <w:color w:val="222222"/>
          <w:sz w:val="24"/>
          <w:szCs w:val="24"/>
          <w:highlight w:val="white"/>
          <w:rtl w:val="0"/>
        </w:rPr>
        <w:t xml:space="preserve">À bientôt</w:t>
      </w:r>
      <w:r w:rsidDel="00000000" w:rsidR="00000000" w:rsidRPr="00000000">
        <w:rPr>
          <w:color w:val="222222"/>
          <w:sz w:val="24"/>
          <w:szCs w:val="24"/>
          <w:highlight w:val="white"/>
          <w:rtl w:val="0"/>
        </w:rPr>
        <w:t xml:space="preserve">, Alice! —dijo antes de salir por la puerta.</w:t>
      </w:r>
    </w:p>
    <w:p w:rsidR="00000000" w:rsidDel="00000000" w:rsidP="00000000" w:rsidRDefault="00000000" w:rsidRPr="00000000" w14:paraId="00000066">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La barista se quedó petrificada en el mismo sitio, casi sin respirar.</w:t>
      </w:r>
    </w:p>
    <w:p w:rsidR="00000000" w:rsidDel="00000000" w:rsidP="00000000" w:rsidRDefault="00000000" w:rsidRPr="00000000" w14:paraId="00000067">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«Qué lindo suena que me llame así…».</w:t>
      </w:r>
    </w:p>
    <w:p w:rsidR="00000000" w:rsidDel="00000000" w:rsidP="00000000" w:rsidRDefault="00000000" w:rsidRPr="00000000" w14:paraId="00000068">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Luis se acercó con escoba en mano sin que ella se diera cuenta.</w:t>
      </w:r>
    </w:p>
    <w:p w:rsidR="00000000" w:rsidDel="00000000" w:rsidP="00000000" w:rsidRDefault="00000000" w:rsidRPr="00000000" w14:paraId="00000069">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—Pues eso salió bien. —Alicia pegó un respingo al escuchar a su amigo—. Toma, ayúdame a terminar de barrer.</w:t>
      </w:r>
    </w:p>
    <w:p w:rsidR="00000000" w:rsidDel="00000000" w:rsidP="00000000" w:rsidRDefault="00000000" w:rsidRPr="00000000" w14:paraId="0000006A">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—¡Ah, sí, perdón! —Sacudió la cabeza de un lado a otro, tratando de regresar a su rol de empleada. Entonces barrió como nunca lo había hecho, con una sonrisa que cruzaba de mejilla a mejilla.</w:t>
      </w:r>
    </w:p>
    <w:p w:rsidR="00000000" w:rsidDel="00000000" w:rsidP="00000000" w:rsidRDefault="00000000" w:rsidRPr="00000000" w14:paraId="0000006B">
      <w:pPr>
        <w:spacing w:after="200" w:line="360" w:lineRule="auto"/>
        <w:jc w:val="center"/>
        <w:rPr/>
      </w:pPr>
      <w:r w:rsidDel="00000000" w:rsidR="00000000" w:rsidRPr="00000000">
        <w:rPr>
          <w:rtl w:val="0"/>
        </w:rPr>
      </w:r>
    </w:p>
    <w:p w:rsidR="00000000" w:rsidDel="00000000" w:rsidP="00000000" w:rsidRDefault="00000000" w:rsidRPr="00000000" w14:paraId="0000006C">
      <w:pPr>
        <w:spacing w:after="200" w:line="360" w:lineRule="auto"/>
        <w:jc w:val="center"/>
        <w:rPr>
          <w:b w:val="1"/>
          <w:color w:val="222222"/>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2"/>
        <w:spacing w:after="200" w:line="360" w:lineRule="auto"/>
        <w:jc w:val="center"/>
        <w:rPr>
          <w:rFonts w:ascii="Montserrat" w:cs="Montserrat" w:eastAsia="Montserrat" w:hAnsi="Montserrat"/>
          <w:b w:val="1"/>
          <w:sz w:val="24"/>
          <w:szCs w:val="24"/>
        </w:rPr>
      </w:pPr>
      <w:bookmarkStart w:colFirst="0" w:colLast="0" w:name="_rmhncaeeqggv" w:id="17"/>
      <w:bookmarkEnd w:id="17"/>
      <w:r w:rsidDel="00000000" w:rsidR="00000000" w:rsidRPr="00000000">
        <w:rPr>
          <w:rFonts w:ascii="Montserrat" w:cs="Montserrat" w:eastAsia="Montserrat" w:hAnsi="Montserrat"/>
          <w:b w:val="1"/>
          <w:sz w:val="24"/>
          <w:szCs w:val="24"/>
          <w:rtl w:val="0"/>
        </w:rPr>
        <w:t xml:space="preserve">CAPÍTULO 2 “Identidad.”</w:t>
      </w:r>
    </w:p>
    <w:p w:rsidR="00000000" w:rsidDel="00000000" w:rsidP="00000000" w:rsidRDefault="00000000" w:rsidRPr="00000000" w14:paraId="0000006E">
      <w:pPr>
        <w:spacing w:after="200" w:line="360" w:lineRule="auto"/>
        <w:rPr>
          <w:b w:val="1"/>
          <w:i w:val="1"/>
          <w:color w:val="222222"/>
          <w:sz w:val="18"/>
          <w:szCs w:val="18"/>
          <w:highlight w:val="white"/>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Bending Back - Art school girlfriend</w:t>
      </w:r>
      <w:r w:rsidDel="00000000" w:rsidR="00000000" w:rsidRPr="00000000">
        <w:rPr>
          <w:rtl w:val="0"/>
        </w:rPr>
      </w:r>
    </w:p>
    <w:p w:rsidR="00000000" w:rsidDel="00000000" w:rsidP="00000000" w:rsidRDefault="00000000" w:rsidRPr="00000000" w14:paraId="0000006F">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Alicia nunca había sido creyente de los milagros. Le parecía que las cosas sucedían porque uno bien se disponía a trabajar por algo, o de plano jamás sucedería. Sabía que para romper la capa de hielo que había entre ella y Clare, conocer más una de la otra, hablar de cosas más importantes para ellas y realmente conocerse, tendría que picar y picar la superficie con intención. Hasta ahí todo normal. ¿Pero cómo llevar a una persona a abrirse a ti más allá de un simple y modesto saludo, si se sentía que las únicas herramientas con las que contaba para hacerlo era lápiz en lugar de un pico? ¿Cómo podría ella mostrarse lo suficientemente segura ante Clare, si ni ella misma estaba completamente segura de qué podía ofrecer? </w:t>
      </w:r>
      <w:r w:rsidDel="00000000" w:rsidR="00000000" w:rsidRPr="00000000">
        <w:rPr>
          <w:rtl w:val="0"/>
        </w:rPr>
      </w:r>
    </w:p>
    <w:p w:rsidR="00000000" w:rsidDel="00000000" w:rsidP="00000000" w:rsidRDefault="00000000" w:rsidRPr="00000000" w14:paraId="00000070">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Un día, Alicia despertó con una solicitud de amistad en Instagram. El nombre de Clare se iluminó en la pantalla y una notificación extra saltó a su vista: </w:t>
      </w:r>
      <w:r w:rsidDel="00000000" w:rsidR="00000000" w:rsidRPr="00000000">
        <w:rPr>
          <w:sz w:val="24"/>
          <w:szCs w:val="24"/>
          <w:highlight w:val="white"/>
          <w:rtl w:val="0"/>
        </w:rPr>
        <w:t xml:space="preserve">«</w:t>
      </w:r>
      <w:r w:rsidDel="00000000" w:rsidR="00000000" w:rsidRPr="00000000">
        <w:rPr>
          <w:color w:val="222222"/>
          <w:sz w:val="24"/>
          <w:szCs w:val="24"/>
          <w:highlight w:val="white"/>
          <w:rtl w:val="0"/>
        </w:rPr>
        <w:t xml:space="preserve">Clare comentó tu foto</w:t>
      </w:r>
      <w:r w:rsidDel="00000000" w:rsidR="00000000" w:rsidRPr="00000000">
        <w:rPr>
          <w:sz w:val="24"/>
          <w:szCs w:val="24"/>
          <w:highlight w:val="white"/>
          <w:rtl w:val="0"/>
        </w:rPr>
        <w:t xml:space="preserve">»</w:t>
      </w:r>
      <w:r w:rsidDel="00000000" w:rsidR="00000000" w:rsidRPr="00000000">
        <w:rPr>
          <w:color w:val="222222"/>
          <w:sz w:val="24"/>
          <w:szCs w:val="24"/>
          <w:highlight w:val="white"/>
          <w:rtl w:val="0"/>
        </w:rPr>
        <w:t xml:space="preserve">. La hermosa chica francesa había dado el primer paso, quizá aquella capa de hielo no era de hielo, quizá era de algodón de azúcar; suave, delicado y dulce. </w:t>
      </w:r>
    </w:p>
    <w:p w:rsidR="00000000" w:rsidDel="00000000" w:rsidP="00000000" w:rsidRDefault="00000000" w:rsidRPr="00000000" w14:paraId="00000071">
      <w:pPr>
        <w:spacing w:after="200" w:line="360" w:lineRule="auto"/>
        <w:jc w:val="both"/>
        <w:rPr>
          <w:i w:val="1"/>
          <w:color w:val="222222"/>
          <w:sz w:val="24"/>
          <w:szCs w:val="24"/>
          <w:highlight w:val="white"/>
        </w:rPr>
      </w:pPr>
      <w:r w:rsidDel="00000000" w:rsidR="00000000" w:rsidRPr="00000000">
        <w:rPr>
          <w:color w:val="222222"/>
          <w:sz w:val="24"/>
          <w:szCs w:val="24"/>
          <w:highlight w:val="white"/>
          <w:rtl w:val="0"/>
        </w:rPr>
        <w:t xml:space="preserve">—</w:t>
      </w:r>
      <w:r w:rsidDel="00000000" w:rsidR="00000000" w:rsidRPr="00000000">
        <w:rPr>
          <w:i w:val="1"/>
          <w:color w:val="222222"/>
          <w:sz w:val="24"/>
          <w:szCs w:val="24"/>
          <w:highlight w:val="white"/>
          <w:rtl w:val="0"/>
        </w:rPr>
        <w:t xml:space="preserve">Le meilleur café! </w:t>
      </w:r>
      <w:r w:rsidDel="00000000" w:rsidR="00000000" w:rsidRPr="00000000">
        <w:rPr>
          <w:color w:val="222222"/>
          <w:sz w:val="24"/>
          <w:szCs w:val="24"/>
          <w:highlight w:val="white"/>
          <w:rtl w:val="0"/>
        </w:rPr>
        <w:t xml:space="preserve">—Decía su comentario sobre la fotografía de una prensa francesa que Alicia había subido algunos días antes. El corazón le dio un vuelco… o, mejor dicho, varios.</w:t>
      </w:r>
      <w:r w:rsidDel="00000000" w:rsidR="00000000" w:rsidRPr="00000000">
        <w:rPr>
          <w:rtl w:val="0"/>
        </w:rPr>
      </w:r>
    </w:p>
    <w:p w:rsidR="00000000" w:rsidDel="00000000" w:rsidP="00000000" w:rsidRDefault="00000000" w:rsidRPr="00000000" w14:paraId="00000072">
      <w:pPr>
        <w:spacing w:after="200" w:line="360" w:lineRule="auto"/>
        <w:jc w:val="both"/>
        <w:rPr>
          <w:sz w:val="24"/>
          <w:szCs w:val="24"/>
          <w:highlight w:val="white"/>
        </w:rPr>
      </w:pPr>
      <w:r w:rsidDel="00000000" w:rsidR="00000000" w:rsidRPr="00000000">
        <w:rPr>
          <w:sz w:val="24"/>
          <w:szCs w:val="24"/>
          <w:highlight w:val="white"/>
          <w:rtl w:val="0"/>
        </w:rPr>
        <w:t xml:space="preserve">Tras ese pequeño encuentro digital, comenzaron a escribirse seguido; un comentario por aquí, un </w:t>
      </w:r>
      <w:r w:rsidDel="00000000" w:rsidR="00000000" w:rsidRPr="00000000">
        <w:rPr>
          <w:i w:val="1"/>
          <w:sz w:val="24"/>
          <w:szCs w:val="24"/>
          <w:highlight w:val="white"/>
          <w:rtl w:val="0"/>
        </w:rPr>
        <w:t xml:space="preserve">like </w:t>
      </w:r>
      <w:r w:rsidDel="00000000" w:rsidR="00000000" w:rsidRPr="00000000">
        <w:rPr>
          <w:sz w:val="24"/>
          <w:szCs w:val="24"/>
          <w:highlight w:val="white"/>
          <w:rtl w:val="0"/>
        </w:rPr>
        <w:t xml:space="preserve">por allá, y </w:t>
      </w:r>
      <w:r w:rsidDel="00000000" w:rsidR="00000000" w:rsidRPr="00000000">
        <w:rPr>
          <w:i w:val="1"/>
          <w:sz w:val="24"/>
          <w:szCs w:val="24"/>
          <w:highlight w:val="white"/>
          <w:rtl w:val="0"/>
        </w:rPr>
        <w:t xml:space="preserve">DM’s </w:t>
      </w:r>
      <w:r w:rsidDel="00000000" w:rsidR="00000000" w:rsidRPr="00000000">
        <w:rPr>
          <w:sz w:val="24"/>
          <w:szCs w:val="24"/>
          <w:highlight w:val="white"/>
          <w:rtl w:val="0"/>
        </w:rPr>
        <w:t xml:space="preserve">que eran más frecuentes cada día. El amor en tiempos de </w:t>
      </w:r>
      <w:r w:rsidDel="00000000" w:rsidR="00000000" w:rsidRPr="00000000">
        <w:rPr>
          <w:i w:val="1"/>
          <w:sz w:val="24"/>
          <w:szCs w:val="24"/>
          <w:highlight w:val="white"/>
          <w:rtl w:val="0"/>
        </w:rPr>
        <w:t xml:space="preserve">Instagram</w:t>
      </w:r>
      <w:r w:rsidDel="00000000" w:rsidR="00000000" w:rsidRPr="00000000">
        <w:rPr>
          <w:sz w:val="24"/>
          <w:szCs w:val="24"/>
          <w:highlight w:val="white"/>
          <w:rtl w:val="0"/>
        </w:rPr>
        <w:t xml:space="preserve"> es algo curioso. Solo hace falta un corazón en una foto, un comentario y un fuegito en una </w:t>
      </w:r>
      <w:r w:rsidDel="00000000" w:rsidR="00000000" w:rsidRPr="00000000">
        <w:rPr>
          <w:i w:val="1"/>
          <w:sz w:val="24"/>
          <w:szCs w:val="24"/>
          <w:highlight w:val="white"/>
          <w:rtl w:val="0"/>
        </w:rPr>
        <w:t xml:space="preserve">story</w:t>
      </w:r>
      <w:r w:rsidDel="00000000" w:rsidR="00000000" w:rsidRPr="00000000">
        <w:rPr>
          <w:sz w:val="24"/>
          <w:szCs w:val="24"/>
          <w:highlight w:val="white"/>
          <w:rtl w:val="0"/>
        </w:rPr>
        <w:t xml:space="preserve"> para que comience una avalancha de emociones e ilusiones entre dos personas. Uno de esos días, Alicia subió un video haciendo un arte </w:t>
      </w:r>
      <w:r w:rsidDel="00000000" w:rsidR="00000000" w:rsidRPr="00000000">
        <w:rPr>
          <w:i w:val="1"/>
          <w:sz w:val="24"/>
          <w:szCs w:val="24"/>
          <w:highlight w:val="white"/>
          <w:rtl w:val="0"/>
        </w:rPr>
        <w:t xml:space="preserve">latte </w:t>
      </w:r>
      <w:r w:rsidDel="00000000" w:rsidR="00000000" w:rsidRPr="00000000">
        <w:rPr>
          <w:sz w:val="24"/>
          <w:szCs w:val="24"/>
          <w:highlight w:val="white"/>
          <w:rtl w:val="0"/>
        </w:rPr>
        <w:t xml:space="preserve">en la barra de la cafetería. No era ninguna profesional como lo eran sus compañeros baristas, pero había logrado hacer un tulipán </w:t>
      </w:r>
      <w:r w:rsidDel="00000000" w:rsidR="00000000" w:rsidRPr="00000000">
        <w:rPr>
          <w:color w:val="222222"/>
          <w:sz w:val="24"/>
          <w:szCs w:val="24"/>
          <w:highlight w:val="white"/>
          <w:rtl w:val="0"/>
        </w:rPr>
        <w:t xml:space="preserve">—</w:t>
      </w:r>
      <w:r w:rsidDel="00000000" w:rsidR="00000000" w:rsidRPr="00000000">
        <w:rPr>
          <w:sz w:val="24"/>
          <w:szCs w:val="24"/>
          <w:highlight w:val="white"/>
          <w:rtl w:val="0"/>
        </w:rPr>
        <w:t xml:space="preserve">un poco chueco, a decir verdad</w:t>
      </w:r>
      <w:r w:rsidDel="00000000" w:rsidR="00000000" w:rsidRPr="00000000">
        <w:rPr>
          <w:color w:val="222222"/>
          <w:sz w:val="24"/>
          <w:szCs w:val="24"/>
          <w:highlight w:val="white"/>
          <w:rtl w:val="0"/>
        </w:rPr>
        <w:t xml:space="preserve">—, y eso lo tenía que compartir, sí o sí</w:t>
      </w:r>
      <w:r w:rsidDel="00000000" w:rsidR="00000000" w:rsidRPr="00000000">
        <w:rPr>
          <w:sz w:val="24"/>
          <w:szCs w:val="24"/>
          <w:highlight w:val="white"/>
          <w:rtl w:val="0"/>
        </w:rPr>
        <w:t xml:space="preserve">.</w:t>
      </w:r>
    </w:p>
    <w:p w:rsidR="00000000" w:rsidDel="00000000" w:rsidP="00000000" w:rsidRDefault="00000000" w:rsidRPr="00000000" w14:paraId="00000073">
      <w:pPr>
        <w:spacing w:after="200" w:line="360" w:lineRule="auto"/>
        <w:jc w:val="both"/>
        <w:rPr>
          <w:sz w:val="24"/>
          <w:szCs w:val="24"/>
          <w:highlight w:val="white"/>
        </w:rPr>
      </w:pPr>
      <w:r w:rsidDel="00000000" w:rsidR="00000000" w:rsidRPr="00000000">
        <w:rPr>
          <w:sz w:val="24"/>
          <w:szCs w:val="24"/>
          <w:highlight w:val="white"/>
          <w:rtl w:val="0"/>
        </w:rPr>
        <w:t xml:space="preserve">Al ver aquel video, Clare le escribió un mensaje privado:</w:t>
      </w:r>
    </w:p>
    <w:p w:rsidR="00000000" w:rsidDel="00000000" w:rsidP="00000000" w:rsidRDefault="00000000" w:rsidRPr="00000000" w14:paraId="00000074">
      <w:pPr>
        <w:spacing w:after="200" w:line="360" w:lineRule="auto"/>
        <w:jc w:val="both"/>
        <w:rPr>
          <w:i w:val="1"/>
          <w:sz w:val="24"/>
          <w:szCs w:val="24"/>
          <w:highlight w:val="white"/>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¡Te quedó increíble! </w:t>
      </w:r>
    </w:p>
    <w:p w:rsidR="00000000" w:rsidDel="00000000" w:rsidP="00000000" w:rsidRDefault="00000000" w:rsidRPr="00000000" w14:paraId="00000075">
      <w:pPr>
        <w:spacing w:after="200" w:line="360" w:lineRule="auto"/>
        <w:jc w:val="right"/>
        <w:rPr>
          <w:i w:val="1"/>
          <w:sz w:val="24"/>
          <w:szCs w:val="24"/>
          <w:highlight w:val="white"/>
        </w:rPr>
      </w:pPr>
      <w:r w:rsidDel="00000000" w:rsidR="00000000" w:rsidRPr="00000000">
        <w:rPr>
          <w:i w:val="1"/>
          <w:sz w:val="24"/>
          <w:szCs w:val="24"/>
          <w:highlight w:val="white"/>
          <w:rtl w:val="0"/>
        </w:rPr>
        <w:t xml:space="preserve">—Recién logré que me saliera más o menos bien. Ja, ja.</w:t>
      </w:r>
    </w:p>
    <w:p w:rsidR="00000000" w:rsidDel="00000000" w:rsidP="00000000" w:rsidRDefault="00000000" w:rsidRPr="00000000" w14:paraId="00000076">
      <w:pPr>
        <w:spacing w:after="200" w:line="360" w:lineRule="auto"/>
        <w:jc w:val="both"/>
        <w:rPr>
          <w:i w:val="1"/>
          <w:sz w:val="24"/>
          <w:szCs w:val="24"/>
          <w:highlight w:val="white"/>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¿Un día me enseñas cómo lo haces?</w:t>
      </w:r>
    </w:p>
    <w:p w:rsidR="00000000" w:rsidDel="00000000" w:rsidP="00000000" w:rsidRDefault="00000000" w:rsidRPr="00000000" w14:paraId="00000077">
      <w:pPr>
        <w:spacing w:after="200" w:line="360" w:lineRule="auto"/>
        <w:jc w:val="right"/>
        <w:rPr>
          <w:i w:val="1"/>
          <w:sz w:val="24"/>
          <w:szCs w:val="24"/>
          <w:highlight w:val="white"/>
        </w:rPr>
      </w:pPr>
      <w:r w:rsidDel="00000000" w:rsidR="00000000" w:rsidRPr="00000000">
        <w:rPr>
          <w:i w:val="1"/>
          <w:sz w:val="24"/>
          <w:szCs w:val="24"/>
          <w:highlight w:val="white"/>
          <w:rtl w:val="0"/>
        </w:rPr>
        <w:t xml:space="preserve">—¡Claro, el día que quieras!</w:t>
      </w:r>
    </w:p>
    <w:p w:rsidR="00000000" w:rsidDel="00000000" w:rsidP="00000000" w:rsidRDefault="00000000" w:rsidRPr="00000000" w14:paraId="00000078">
      <w:pPr>
        <w:spacing w:after="200" w:line="360" w:lineRule="auto"/>
        <w:jc w:val="right"/>
        <w:rPr>
          <w:i w:val="1"/>
          <w:sz w:val="24"/>
          <w:szCs w:val="24"/>
          <w:highlight w:val="white"/>
        </w:rPr>
      </w:pPr>
      <w:r w:rsidDel="00000000" w:rsidR="00000000" w:rsidRPr="00000000">
        <w:rPr>
          <w:rtl w:val="0"/>
        </w:rPr>
      </w:r>
    </w:p>
    <w:p w:rsidR="00000000" w:rsidDel="00000000" w:rsidP="00000000" w:rsidRDefault="00000000" w:rsidRPr="00000000" w14:paraId="00000079">
      <w:pPr>
        <w:spacing w:after="200" w:line="360" w:lineRule="auto"/>
        <w:jc w:val="both"/>
        <w:rPr>
          <w:sz w:val="24"/>
          <w:szCs w:val="24"/>
          <w:highlight w:val="white"/>
        </w:rPr>
      </w:pPr>
      <w:r w:rsidDel="00000000" w:rsidR="00000000" w:rsidRPr="00000000">
        <w:rPr>
          <w:sz w:val="24"/>
          <w:szCs w:val="24"/>
          <w:highlight w:val="white"/>
          <w:rtl w:val="0"/>
        </w:rPr>
        <w:t xml:space="preserve">Cada vez que veía una notificación de Clare en su celular, algo se removía en el fondo del estómago de Alicia.</w:t>
      </w:r>
      <w:r w:rsidDel="00000000" w:rsidR="00000000" w:rsidRPr="00000000">
        <w:rPr>
          <w:sz w:val="24"/>
          <w:szCs w:val="24"/>
          <w:rtl w:val="0"/>
        </w:rPr>
        <w:t xml:space="preserve"> Muchas personas le habían hablado de aquel sentimiento como “mariposas”. «Qué gran falacia.» Más que esos seres delicados, lo que la barista sentía en el fondo de su vientre se asemejaba más a un enjambre de abejas. </w:t>
      </w:r>
      <w:r w:rsidDel="00000000" w:rsidR="00000000" w:rsidRPr="00000000">
        <w:rPr>
          <w:sz w:val="24"/>
          <w:szCs w:val="24"/>
          <w:highlight w:val="white"/>
          <w:rtl w:val="0"/>
        </w:rPr>
        <w:t xml:space="preserve">Era algo que nunca había sentido en otro momento, o con alguien más. De todas formas, trataba de hacerse la interesante tomando su tiempo para contestar y reaccionar. No quería irse de cabeza cuando se diera cuenta de que la francesa no sentía lo mismo que ella. </w:t>
      </w:r>
    </w:p>
    <w:p w:rsidR="00000000" w:rsidDel="00000000" w:rsidP="00000000" w:rsidRDefault="00000000" w:rsidRPr="00000000" w14:paraId="0000007A">
      <w:pPr>
        <w:spacing w:after="200" w:line="360" w:lineRule="auto"/>
        <w:jc w:val="both"/>
        <w:rPr>
          <w:sz w:val="24"/>
          <w:szCs w:val="24"/>
          <w:highlight w:val="white"/>
        </w:rPr>
      </w:pPr>
      <w:r w:rsidDel="00000000" w:rsidR="00000000" w:rsidRPr="00000000">
        <w:rPr>
          <w:sz w:val="24"/>
          <w:szCs w:val="24"/>
          <w:highlight w:val="white"/>
          <w:rtl w:val="0"/>
        </w:rPr>
        <w:t xml:space="preserve">«¿Será gay? ¿Está ligando conmigo?», alcanzó a pensar antes de volver a leer la conversación, no una, no dos… muchas veces. Sentada tras la barra de café, Alicia no podía dejar de sonreír, pero no se había percatado de eso. «¿Cómo se sabe si alguien es gay o no? ¡¿Cómo sé si </w:t>
      </w:r>
      <w:r w:rsidDel="00000000" w:rsidR="00000000" w:rsidRPr="00000000">
        <w:rPr>
          <w:i w:val="1"/>
          <w:sz w:val="24"/>
          <w:szCs w:val="24"/>
          <w:highlight w:val="white"/>
          <w:rtl w:val="0"/>
        </w:rPr>
        <w:t xml:space="preserve">yo</w:t>
      </w:r>
      <w:r w:rsidDel="00000000" w:rsidR="00000000" w:rsidRPr="00000000">
        <w:rPr>
          <w:sz w:val="24"/>
          <w:szCs w:val="24"/>
          <w:highlight w:val="white"/>
          <w:rtl w:val="0"/>
        </w:rPr>
        <w:t xml:space="preserve"> soy gay?!», los pensamientos se arremolinaban en su cabeza como garabatos sobre una servilleta. Esa sensación de cosquilleo en el fondo de su estómago de repente se sintió más como un vacío que como algo agradable. ¿Y qué si sí era gay? ¿Tenía que salir del clóset ahora? ¿Era válido declararse “curiosa” solamente?</w:t>
      </w:r>
      <w:r w:rsidDel="00000000" w:rsidR="00000000" w:rsidRPr="00000000">
        <w:rPr>
          <w:sz w:val="24"/>
          <w:szCs w:val="24"/>
          <w:rtl w:val="0"/>
        </w:rPr>
        <w:t xml:space="preserve"> Esas son las preguntas que todas las personas no hetero se hacían, sin saber que, justamente, no eran personas no hetero. </w:t>
      </w:r>
      <w:r w:rsidDel="00000000" w:rsidR="00000000" w:rsidRPr="00000000">
        <w:rPr>
          <w:sz w:val="24"/>
          <w:szCs w:val="24"/>
          <w:highlight w:val="white"/>
          <w:rtl w:val="0"/>
        </w:rPr>
        <w:t xml:space="preserve">Y son las preguntas más normales cuando te cambia la vida de un instante a otro. </w:t>
      </w:r>
    </w:p>
    <w:p w:rsidR="00000000" w:rsidDel="00000000" w:rsidP="00000000" w:rsidRDefault="00000000" w:rsidRPr="00000000" w14:paraId="0000007B">
      <w:pPr>
        <w:spacing w:after="200" w:line="360" w:lineRule="auto"/>
        <w:jc w:val="both"/>
        <w:rPr>
          <w:sz w:val="24"/>
          <w:szCs w:val="24"/>
          <w:highlight w:val="white"/>
        </w:rPr>
      </w:pPr>
      <w:r w:rsidDel="00000000" w:rsidR="00000000" w:rsidRPr="00000000">
        <w:rPr>
          <w:sz w:val="24"/>
          <w:szCs w:val="24"/>
          <w:highlight w:val="white"/>
          <w:rtl w:val="0"/>
        </w:rPr>
        <w:t xml:space="preserve">Eran las dos de la tarde. En la </w:t>
      </w:r>
      <w:r w:rsidDel="00000000" w:rsidR="00000000" w:rsidRPr="00000000">
        <w:rPr>
          <w:i w:val="1"/>
          <w:sz w:val="24"/>
          <w:szCs w:val="24"/>
          <w:highlight w:val="white"/>
          <w:rtl w:val="0"/>
        </w:rPr>
        <w:t xml:space="preserve">coffeeshop </w:t>
      </w:r>
      <w:r w:rsidDel="00000000" w:rsidR="00000000" w:rsidRPr="00000000">
        <w:rPr>
          <w:sz w:val="24"/>
          <w:szCs w:val="24"/>
          <w:highlight w:val="white"/>
          <w:rtl w:val="0"/>
        </w:rPr>
        <w:t xml:space="preserve">todo estaba tranquilo, y podía darse el lujo de estar en su celular sin que nadie la molestase por un rato. Se sentó en su silla preferida, tras el mostrador. Tenía el celular bien pegado al rostro; tomaba excesivas medidas de precaución para que nadie pudiese ver lo que habitaba en su pantalla:</w:t>
      </w:r>
    </w:p>
    <w:p w:rsidR="00000000" w:rsidDel="00000000" w:rsidP="00000000" w:rsidRDefault="00000000" w:rsidRPr="00000000" w14:paraId="0000007C">
      <w:pPr>
        <w:spacing w:after="200" w:line="360" w:lineRule="auto"/>
        <w:ind w:firstLine="720"/>
        <w:jc w:val="both"/>
        <w:rPr>
          <w:sz w:val="24"/>
          <w:szCs w:val="24"/>
          <w:highlight w:val="white"/>
        </w:rPr>
      </w:pPr>
      <w:r w:rsidDel="00000000" w:rsidR="00000000" w:rsidRPr="00000000">
        <w:rPr>
          <w:sz w:val="24"/>
          <w:szCs w:val="24"/>
          <w:highlight w:val="white"/>
          <w:rtl w:val="0"/>
        </w:rPr>
        <w:t xml:space="preserve">«Test de orientación sexual».</w:t>
      </w:r>
    </w:p>
    <w:p w:rsidR="00000000" w:rsidDel="00000000" w:rsidP="00000000" w:rsidRDefault="00000000" w:rsidRPr="00000000" w14:paraId="0000007D">
      <w:pPr>
        <w:spacing w:after="200" w:line="360" w:lineRule="auto"/>
        <w:jc w:val="both"/>
        <w:rPr>
          <w:sz w:val="24"/>
          <w:szCs w:val="24"/>
          <w:highlight w:val="white"/>
        </w:rPr>
      </w:pPr>
      <w:r w:rsidDel="00000000" w:rsidR="00000000" w:rsidRPr="00000000">
        <w:rPr>
          <w:sz w:val="24"/>
          <w:szCs w:val="24"/>
          <w:highlight w:val="white"/>
          <w:rtl w:val="0"/>
        </w:rPr>
        <w:t xml:space="preserve">El buscador de Google le sugirió una serie de </w:t>
      </w:r>
      <w:r w:rsidDel="00000000" w:rsidR="00000000" w:rsidRPr="00000000">
        <w:rPr>
          <w:i w:val="1"/>
          <w:sz w:val="24"/>
          <w:szCs w:val="24"/>
          <w:highlight w:val="white"/>
          <w:rtl w:val="0"/>
        </w:rPr>
        <w:t xml:space="preserve">links </w:t>
      </w:r>
      <w:r w:rsidDel="00000000" w:rsidR="00000000" w:rsidRPr="00000000">
        <w:rPr>
          <w:sz w:val="24"/>
          <w:szCs w:val="24"/>
          <w:highlight w:val="white"/>
          <w:rtl w:val="0"/>
        </w:rPr>
        <w:t xml:space="preserve">a sitios de encuestas y </w:t>
      </w:r>
      <w:r w:rsidDel="00000000" w:rsidR="00000000" w:rsidRPr="00000000">
        <w:rPr>
          <w:i w:val="1"/>
          <w:sz w:val="24"/>
          <w:szCs w:val="24"/>
          <w:highlight w:val="white"/>
          <w:rtl w:val="0"/>
        </w:rPr>
        <w:t xml:space="preserve">tests </w:t>
      </w:r>
      <w:r w:rsidDel="00000000" w:rsidR="00000000" w:rsidRPr="00000000">
        <w:rPr>
          <w:sz w:val="24"/>
          <w:szCs w:val="24"/>
          <w:highlight w:val="white"/>
          <w:rtl w:val="0"/>
        </w:rPr>
        <w:t xml:space="preserve">cuando tecleó aquella frase. «Vamos, es solo un </w:t>
      </w:r>
      <w:r w:rsidDel="00000000" w:rsidR="00000000" w:rsidRPr="00000000">
        <w:rPr>
          <w:i w:val="1"/>
          <w:sz w:val="24"/>
          <w:szCs w:val="24"/>
          <w:highlight w:val="white"/>
          <w:rtl w:val="0"/>
        </w:rPr>
        <w:t xml:space="preserve">test </w:t>
      </w:r>
      <w:r w:rsidDel="00000000" w:rsidR="00000000" w:rsidRPr="00000000">
        <w:rPr>
          <w:sz w:val="24"/>
          <w:szCs w:val="24"/>
          <w:highlight w:val="white"/>
          <w:rtl w:val="0"/>
        </w:rPr>
        <w:t xml:space="preserve">de internet. No significa nada». Pensó en las millones de pruebas que había llenado en páginas de memes para saber a qué casa de Harry Potter pertenecía o qué tipo de Pokemón era. «No significa nada», intentó convencerse.</w:t>
      </w:r>
    </w:p>
    <w:p w:rsidR="00000000" w:rsidDel="00000000" w:rsidP="00000000" w:rsidRDefault="00000000" w:rsidRPr="00000000" w14:paraId="0000007E">
      <w:pPr>
        <w:spacing w:after="200" w:line="360" w:lineRule="auto"/>
        <w:jc w:val="both"/>
        <w:rPr>
          <w:sz w:val="24"/>
          <w:szCs w:val="24"/>
          <w:highlight w:val="white"/>
        </w:rPr>
      </w:pPr>
      <w:r w:rsidDel="00000000" w:rsidR="00000000" w:rsidRPr="00000000">
        <w:rPr>
          <w:sz w:val="24"/>
          <w:szCs w:val="24"/>
          <w:highlight w:val="white"/>
          <w:rtl w:val="0"/>
        </w:rPr>
        <w:t xml:space="preserve">Hizo clic en uno de ellos.</w:t>
      </w:r>
    </w:p>
    <w:p w:rsidR="00000000" w:rsidDel="00000000" w:rsidP="00000000" w:rsidRDefault="00000000" w:rsidRPr="00000000" w14:paraId="0000007F">
      <w:pPr>
        <w:spacing w:after="200" w:line="360" w:lineRule="auto"/>
        <w:jc w:val="both"/>
        <w:rPr>
          <w:sz w:val="24"/>
          <w:szCs w:val="24"/>
          <w:highlight w:val="white"/>
        </w:rPr>
      </w:pPr>
      <w:r w:rsidDel="00000000" w:rsidR="00000000" w:rsidRPr="00000000">
        <w:rPr>
          <w:sz w:val="24"/>
          <w:szCs w:val="24"/>
          <w:highlight w:val="white"/>
          <w:rtl w:val="0"/>
        </w:rPr>
        <w:t xml:space="preserve">—Mhmmm. </w:t>
      </w:r>
    </w:p>
    <w:p w:rsidR="00000000" w:rsidDel="00000000" w:rsidP="00000000" w:rsidRDefault="00000000" w:rsidRPr="00000000" w14:paraId="00000080">
      <w:pPr>
        <w:spacing w:after="200" w:line="360" w:lineRule="auto"/>
        <w:jc w:val="both"/>
        <w:rPr>
          <w:sz w:val="24"/>
          <w:szCs w:val="24"/>
          <w:highlight w:val="white"/>
        </w:rPr>
      </w:pPr>
      <w:r w:rsidDel="00000000" w:rsidR="00000000" w:rsidRPr="00000000">
        <w:rPr>
          <w:sz w:val="24"/>
          <w:szCs w:val="24"/>
          <w:highlight w:val="white"/>
          <w:rtl w:val="0"/>
        </w:rPr>
        <w:t xml:space="preserve">Se encontró con una pregunta que no le hacía mucho sentido. Bueno, sí que hacía sentido, pero para ella no tanto: “¿Cuántas parejas sexuales has tenido de tu mismo género?”. «Ninguna», hizo clic. Automáticamente, se desplegó la siguiente pregunta sobre la pantalla. “¿Cuántas parejas sexuales has tenido de tu género opuesto?”. «Ninguna», hizo clic sabiendo que ese </w:t>
      </w:r>
      <w:r w:rsidDel="00000000" w:rsidR="00000000" w:rsidRPr="00000000">
        <w:rPr>
          <w:i w:val="1"/>
          <w:sz w:val="24"/>
          <w:szCs w:val="24"/>
          <w:highlight w:val="white"/>
          <w:rtl w:val="0"/>
        </w:rPr>
        <w:t xml:space="preserve">test </w:t>
      </w:r>
      <w:r w:rsidDel="00000000" w:rsidR="00000000" w:rsidRPr="00000000">
        <w:rPr>
          <w:sz w:val="24"/>
          <w:szCs w:val="24"/>
          <w:highlight w:val="white"/>
          <w:rtl w:val="0"/>
        </w:rPr>
        <w:t xml:space="preserve">no la iba a llevar a ninguna parte. Y tenía razón.</w:t>
      </w:r>
    </w:p>
    <w:p w:rsidR="00000000" w:rsidDel="00000000" w:rsidP="00000000" w:rsidRDefault="00000000" w:rsidRPr="00000000" w14:paraId="00000081">
      <w:pPr>
        <w:spacing w:after="200" w:line="360" w:lineRule="auto"/>
        <w:jc w:val="both"/>
        <w:rPr>
          <w:sz w:val="24"/>
          <w:szCs w:val="24"/>
          <w:highlight w:val="white"/>
        </w:rPr>
      </w:pPr>
      <w:r w:rsidDel="00000000" w:rsidR="00000000" w:rsidRPr="00000000">
        <w:rPr>
          <w:sz w:val="24"/>
          <w:szCs w:val="24"/>
          <w:highlight w:val="white"/>
          <w:rtl w:val="0"/>
        </w:rPr>
        <w:t xml:space="preserve">Clic, clic, clic…</w:t>
      </w:r>
    </w:p>
    <w:p w:rsidR="00000000" w:rsidDel="00000000" w:rsidP="00000000" w:rsidRDefault="00000000" w:rsidRPr="00000000" w14:paraId="00000082">
      <w:pPr>
        <w:spacing w:after="200" w:line="360" w:lineRule="auto"/>
        <w:jc w:val="both"/>
        <w:rPr>
          <w:sz w:val="24"/>
          <w:szCs w:val="24"/>
          <w:highlight w:val="white"/>
        </w:rPr>
      </w:pPr>
      <w:r w:rsidDel="00000000" w:rsidR="00000000" w:rsidRPr="00000000">
        <w:rPr>
          <w:sz w:val="24"/>
          <w:szCs w:val="24"/>
          <w:highlight w:val="white"/>
          <w:rtl w:val="0"/>
        </w:rPr>
        <w:t xml:space="preserve">Siguió contestando la serie de preguntas de la manera más honesta que pudo. La mayoría de sus respuestas eran aquellas de una persona con cero historial romántico… y cero historial sexual.</w:t>
      </w:r>
    </w:p>
    <w:p w:rsidR="00000000" w:rsidDel="00000000" w:rsidP="00000000" w:rsidRDefault="00000000" w:rsidRPr="00000000" w14:paraId="00000083">
      <w:pPr>
        <w:spacing w:after="200" w:line="360" w:lineRule="auto"/>
        <w:jc w:val="both"/>
        <w:rPr>
          <w:sz w:val="24"/>
          <w:szCs w:val="24"/>
          <w:highlight w:val="white"/>
        </w:rPr>
      </w:pPr>
      <w:r w:rsidDel="00000000" w:rsidR="00000000" w:rsidRPr="00000000">
        <w:rPr>
          <w:sz w:val="24"/>
          <w:szCs w:val="24"/>
          <w:highlight w:val="white"/>
          <w:rtl w:val="0"/>
        </w:rPr>
        <w:t xml:space="preserve">«¡Gran resultado! Si quieres ver el resultado de tu orientación sexual, acepta las </w:t>
      </w:r>
      <w:r w:rsidDel="00000000" w:rsidR="00000000" w:rsidRPr="00000000">
        <w:rPr>
          <w:i w:val="1"/>
          <w:sz w:val="24"/>
          <w:szCs w:val="24"/>
          <w:highlight w:val="white"/>
          <w:rtl w:val="0"/>
        </w:rPr>
        <w:t xml:space="preserve">cookies</w:t>
      </w: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Apareció frente a su cara, con una luz tan brillante que llenó de luz su nariz y pintó un rectángulo en sus pupilas.  </w:t>
      </w:r>
    </w:p>
    <w:p w:rsidR="00000000" w:rsidDel="00000000" w:rsidP="00000000" w:rsidRDefault="00000000" w:rsidRPr="00000000" w14:paraId="00000084">
      <w:pPr>
        <w:spacing w:after="200" w:line="360" w:lineRule="auto"/>
        <w:jc w:val="both"/>
        <w:rPr>
          <w:sz w:val="24"/>
          <w:szCs w:val="24"/>
          <w:highlight w:val="white"/>
        </w:rPr>
      </w:pPr>
      <w:r w:rsidDel="00000000" w:rsidR="00000000" w:rsidRPr="00000000">
        <w:rPr>
          <w:sz w:val="24"/>
          <w:szCs w:val="24"/>
          <w:highlight w:val="white"/>
          <w:rtl w:val="0"/>
        </w:rPr>
        <w:t xml:space="preserve">Hizo clic. Una serie de ventanas alternas de casinos en línea se abrieron en su pantalla. Las cerró todas. Cuando logró llegar de nuevo a la página del </w:t>
      </w:r>
      <w:r w:rsidDel="00000000" w:rsidR="00000000" w:rsidRPr="00000000">
        <w:rPr>
          <w:i w:val="1"/>
          <w:sz w:val="24"/>
          <w:szCs w:val="24"/>
          <w:highlight w:val="white"/>
          <w:rtl w:val="0"/>
        </w:rPr>
        <w:t xml:space="preserve">test</w:t>
      </w:r>
      <w:r w:rsidDel="00000000" w:rsidR="00000000" w:rsidRPr="00000000">
        <w:rPr>
          <w:sz w:val="24"/>
          <w:szCs w:val="24"/>
          <w:highlight w:val="white"/>
          <w:rtl w:val="0"/>
        </w:rPr>
        <w:t xml:space="preserve"> de orientación sexual, clicó el recuadro de «ver respuesta». ¡Menudo lío este de las encuestas!</w:t>
      </w:r>
    </w:p>
    <w:p w:rsidR="00000000" w:rsidDel="00000000" w:rsidP="00000000" w:rsidRDefault="00000000" w:rsidRPr="00000000" w14:paraId="00000085">
      <w:pPr>
        <w:spacing w:after="200" w:line="360" w:lineRule="auto"/>
        <w:jc w:val="both"/>
        <w:rPr>
          <w:sz w:val="24"/>
          <w:szCs w:val="24"/>
          <w:highlight w:val="white"/>
        </w:rPr>
      </w:pPr>
      <w:r w:rsidDel="00000000" w:rsidR="00000000" w:rsidRPr="00000000">
        <w:rPr>
          <w:sz w:val="24"/>
          <w:szCs w:val="24"/>
          <w:highlight w:val="white"/>
          <w:rtl w:val="0"/>
        </w:rPr>
        <w:t xml:space="preserve">«Eres asexual», se leía en la pantalla.</w:t>
      </w:r>
    </w:p>
    <w:p w:rsidR="00000000" w:rsidDel="00000000" w:rsidP="00000000" w:rsidRDefault="00000000" w:rsidRPr="00000000" w14:paraId="00000086">
      <w:pPr>
        <w:spacing w:after="200" w:line="360" w:lineRule="auto"/>
        <w:jc w:val="both"/>
        <w:rPr>
          <w:sz w:val="24"/>
          <w:szCs w:val="24"/>
          <w:highlight w:val="white"/>
        </w:rPr>
      </w:pPr>
      <w:r w:rsidDel="00000000" w:rsidR="00000000" w:rsidRPr="00000000">
        <w:rPr>
          <w:sz w:val="24"/>
          <w:szCs w:val="24"/>
          <w:highlight w:val="white"/>
          <w:rtl w:val="0"/>
        </w:rPr>
        <w:t xml:space="preserve">«¡¿Asexual?!». Frunció el ceño, poco convencida con el término. Hizo un gesto de desaprobación; apagó la pantalla de su celular y se reclinó aún más en su silla. «Supongo que en parte tiene sentido. Nunca he tenido relaciones con nadie, ni hombre ni mujer… pero eso no quiere decir que nunca lo haré». A decir verdad, eso ni ella lo sabía, pues nunca antes se había imaginado a sí misma en esa situación. Reavivó su pantalla, buscando otro </w:t>
      </w:r>
      <w:r w:rsidDel="00000000" w:rsidR="00000000" w:rsidRPr="00000000">
        <w:rPr>
          <w:i w:val="1"/>
          <w:sz w:val="24"/>
          <w:szCs w:val="24"/>
          <w:highlight w:val="white"/>
          <w:rtl w:val="0"/>
        </w:rPr>
        <w:t xml:space="preserve">test</w:t>
      </w:r>
      <w:r w:rsidDel="00000000" w:rsidR="00000000" w:rsidRPr="00000000">
        <w:rPr>
          <w:sz w:val="24"/>
          <w:szCs w:val="24"/>
          <w:highlight w:val="white"/>
          <w:rtl w:val="0"/>
        </w:rPr>
        <w:t xml:space="preserve">. Alicia era testaruda, no paraba hasta encontrar las respuestas, no precisamente las que necesitaba, sino las que quería escuchar… o ver, en este caso. </w:t>
      </w:r>
    </w:p>
    <w:p w:rsidR="00000000" w:rsidDel="00000000" w:rsidP="00000000" w:rsidRDefault="00000000" w:rsidRPr="00000000" w14:paraId="00000087">
      <w:pPr>
        <w:spacing w:after="200" w:line="360" w:lineRule="auto"/>
        <w:jc w:val="both"/>
        <w:rPr>
          <w:sz w:val="24"/>
          <w:szCs w:val="24"/>
          <w:highlight w:val="white"/>
        </w:rPr>
      </w:pPr>
      <w:r w:rsidDel="00000000" w:rsidR="00000000" w:rsidRPr="00000000">
        <w:rPr>
          <w:sz w:val="24"/>
          <w:szCs w:val="24"/>
          <w:highlight w:val="white"/>
          <w:rtl w:val="0"/>
        </w:rPr>
        <w:t xml:space="preserve">Todos eran muy similares, con preguntas que no se sentía cómoda contestando porque, de hacerlo, sus respuestas serían mentiras, y otros que simplemente parecían una broma.</w:t>
      </w:r>
    </w:p>
    <w:p w:rsidR="00000000" w:rsidDel="00000000" w:rsidP="00000000" w:rsidRDefault="00000000" w:rsidRPr="00000000" w14:paraId="00000088">
      <w:pPr>
        <w:spacing w:after="200" w:line="360" w:lineRule="auto"/>
        <w:jc w:val="both"/>
        <w:rPr>
          <w:sz w:val="24"/>
          <w:szCs w:val="24"/>
          <w:highlight w:val="white"/>
        </w:rPr>
      </w:pPr>
      <w:r w:rsidDel="00000000" w:rsidR="00000000" w:rsidRPr="00000000">
        <w:rPr>
          <w:sz w:val="24"/>
          <w:szCs w:val="24"/>
          <w:highlight w:val="white"/>
          <w:rtl w:val="0"/>
        </w:rPr>
        <w:t xml:space="preserve">«A la mierda con esto». Quizá soy gay, quizá soy asexual… pero, la verdad, dudo ser hetero. La idea de un hombre estando cerca de ella, besándola, acariciándola… era lo menos apetitoso del mundo para Alicia. Enchuecó a boca al imaginarlo. Inconforme con los resultados obtenidos, abrió </w:t>
      </w:r>
      <w:r w:rsidDel="00000000" w:rsidR="00000000" w:rsidRPr="00000000">
        <w:rPr>
          <w:i w:val="1"/>
          <w:sz w:val="24"/>
          <w:szCs w:val="24"/>
          <w:highlight w:val="white"/>
          <w:rtl w:val="0"/>
        </w:rPr>
        <w:t xml:space="preserve">Instagram</w:t>
      </w:r>
      <w:r w:rsidDel="00000000" w:rsidR="00000000" w:rsidRPr="00000000">
        <w:rPr>
          <w:sz w:val="24"/>
          <w:szCs w:val="24"/>
          <w:highlight w:val="white"/>
          <w:rtl w:val="0"/>
        </w:rPr>
        <w:t xml:space="preserve"> en su celular, específicamente el perfil de la francesa. Siempre que sus dedos comenzaban a deslizar sobre las fotos de aquella hermosa mujer, sentía como si estuviese cometiendo alguna especie de travesura o delito. Su respiración se aceleró ligeramente y su corazón enloqueció, vibrando a un ritmo errático. Alicia deslizó su dedo índice sobre la pantalla, bajando entre </w:t>
      </w:r>
      <w:r w:rsidDel="00000000" w:rsidR="00000000" w:rsidRPr="00000000">
        <w:rPr>
          <w:i w:val="1"/>
          <w:sz w:val="24"/>
          <w:szCs w:val="24"/>
          <w:highlight w:val="white"/>
          <w:rtl w:val="0"/>
        </w:rPr>
        <w:t xml:space="preserve">selfies</w:t>
      </w:r>
      <w:r w:rsidDel="00000000" w:rsidR="00000000" w:rsidRPr="00000000">
        <w:rPr>
          <w:sz w:val="24"/>
          <w:szCs w:val="24"/>
          <w:highlight w:val="white"/>
          <w:rtl w:val="0"/>
        </w:rPr>
        <w:t xml:space="preserve">, fotos de tazas de café y viajes; lo hacía con sumo cuidado para evitar dar, por error, un </w:t>
      </w:r>
      <w:r w:rsidDel="00000000" w:rsidR="00000000" w:rsidRPr="00000000">
        <w:rPr>
          <w:i w:val="1"/>
          <w:sz w:val="24"/>
          <w:szCs w:val="24"/>
          <w:highlight w:val="white"/>
          <w:rtl w:val="0"/>
        </w:rPr>
        <w:t xml:space="preserve">like</w:t>
      </w:r>
      <w:r w:rsidDel="00000000" w:rsidR="00000000" w:rsidRPr="00000000">
        <w:rPr>
          <w:sz w:val="24"/>
          <w:szCs w:val="24"/>
          <w:highlight w:val="white"/>
          <w:rtl w:val="0"/>
        </w:rPr>
        <w:t xml:space="preserve"> a cualquier foto… sobre todo si excedía el mes de antigüedad. </w:t>
      </w:r>
    </w:p>
    <w:p w:rsidR="00000000" w:rsidDel="00000000" w:rsidP="00000000" w:rsidRDefault="00000000" w:rsidRPr="00000000" w14:paraId="00000089">
      <w:pPr>
        <w:spacing w:after="200" w:line="360" w:lineRule="auto"/>
        <w:jc w:val="both"/>
        <w:rPr>
          <w:sz w:val="24"/>
          <w:szCs w:val="24"/>
          <w:highlight w:val="white"/>
        </w:rPr>
      </w:pPr>
      <w:r w:rsidDel="00000000" w:rsidR="00000000" w:rsidRPr="00000000">
        <w:rPr>
          <w:sz w:val="24"/>
          <w:szCs w:val="24"/>
          <w:highlight w:val="white"/>
          <w:rtl w:val="0"/>
        </w:rPr>
        <w:t xml:space="preserve">«Wow». El dedo de Alicia paró en una foto en particular dentro del </w:t>
      </w:r>
      <w:r w:rsidDel="00000000" w:rsidR="00000000" w:rsidRPr="00000000">
        <w:rPr>
          <w:i w:val="1"/>
          <w:sz w:val="24"/>
          <w:szCs w:val="24"/>
          <w:highlight w:val="white"/>
          <w:rtl w:val="0"/>
        </w:rPr>
        <w:t xml:space="preserve">feed </w:t>
      </w:r>
      <w:r w:rsidDel="00000000" w:rsidR="00000000" w:rsidRPr="00000000">
        <w:rPr>
          <w:sz w:val="24"/>
          <w:szCs w:val="24"/>
          <w:highlight w:val="white"/>
          <w:rtl w:val="0"/>
        </w:rPr>
        <w:t xml:space="preserve">de la “francesa”. Hizo clic en ella buscando verla más de cerca. En el centro de la foto, se veía una Clare un poco más joven, de hacía dos años atrás, caminando por una pasarela, vistiendo un corsé rosa pálido bastante ceñido y unos mallones negros que envolvían y enmarcaban su figura de una manera muy distinta a como lo hacían los </w:t>
      </w:r>
      <w:r w:rsidDel="00000000" w:rsidR="00000000" w:rsidRPr="00000000">
        <w:rPr>
          <w:i w:val="1"/>
          <w:sz w:val="24"/>
          <w:szCs w:val="24"/>
          <w:highlight w:val="white"/>
          <w:rtl w:val="0"/>
        </w:rPr>
        <w:t xml:space="preserve">jeans </w:t>
      </w:r>
      <w:r w:rsidDel="00000000" w:rsidR="00000000" w:rsidRPr="00000000">
        <w:rPr>
          <w:sz w:val="24"/>
          <w:szCs w:val="24"/>
          <w:highlight w:val="white"/>
          <w:rtl w:val="0"/>
        </w:rPr>
        <w:t xml:space="preserve">y las blusas ceñidas que generalmente vestía en la </w:t>
      </w:r>
      <w:r w:rsidDel="00000000" w:rsidR="00000000" w:rsidRPr="00000000">
        <w:rPr>
          <w:i w:val="1"/>
          <w:sz w:val="24"/>
          <w:szCs w:val="24"/>
          <w:highlight w:val="white"/>
          <w:rtl w:val="0"/>
        </w:rPr>
        <w:t xml:space="preserve">coffeeshop. </w:t>
      </w:r>
      <w:r w:rsidDel="00000000" w:rsidR="00000000" w:rsidRPr="00000000">
        <w:rPr>
          <w:rtl w:val="0"/>
        </w:rPr>
      </w:r>
    </w:p>
    <w:p w:rsidR="00000000" w:rsidDel="00000000" w:rsidP="00000000" w:rsidRDefault="00000000" w:rsidRPr="00000000" w14:paraId="0000008A">
      <w:pPr>
        <w:spacing w:after="200" w:line="360" w:lineRule="auto"/>
        <w:jc w:val="both"/>
        <w:rPr>
          <w:sz w:val="24"/>
          <w:szCs w:val="24"/>
          <w:highlight w:val="white"/>
        </w:rPr>
      </w:pPr>
      <w:r w:rsidDel="00000000" w:rsidR="00000000" w:rsidRPr="00000000">
        <w:rPr>
          <w:sz w:val="24"/>
          <w:szCs w:val="24"/>
          <w:highlight w:val="white"/>
          <w:rtl w:val="0"/>
        </w:rPr>
        <w:t xml:space="preserve">«No le des </w:t>
      </w:r>
      <w:r w:rsidDel="00000000" w:rsidR="00000000" w:rsidRPr="00000000">
        <w:rPr>
          <w:i w:val="1"/>
          <w:sz w:val="24"/>
          <w:szCs w:val="24"/>
          <w:highlight w:val="white"/>
          <w:rtl w:val="0"/>
        </w:rPr>
        <w:t xml:space="preserve">like </w:t>
      </w:r>
      <w:r w:rsidDel="00000000" w:rsidR="00000000" w:rsidRPr="00000000">
        <w:rPr>
          <w:sz w:val="24"/>
          <w:szCs w:val="24"/>
          <w:highlight w:val="white"/>
          <w:rtl w:val="0"/>
        </w:rPr>
        <w:t xml:space="preserve">a nada, Alicia, por favor», se rogó, incapaz de salir de la página y continuar, o simplemente cerrar la aplicación. La ubicación arriba del recuadro que enmarcaba la foto delataba que había sido tomada en algún tipo de </w:t>
      </w:r>
      <w:r w:rsidDel="00000000" w:rsidR="00000000" w:rsidRPr="00000000">
        <w:rPr>
          <w:i w:val="1"/>
          <w:sz w:val="24"/>
          <w:szCs w:val="24"/>
          <w:highlight w:val="white"/>
          <w:rtl w:val="0"/>
        </w:rPr>
        <w:t xml:space="preserve">fashion show</w:t>
      </w:r>
      <w:r w:rsidDel="00000000" w:rsidR="00000000" w:rsidRPr="00000000">
        <w:rPr>
          <w:sz w:val="24"/>
          <w:szCs w:val="24"/>
          <w:highlight w:val="white"/>
          <w:rtl w:val="0"/>
        </w:rPr>
        <w:t xml:space="preserve"> en París. «No me quiero ver como una acosadora ni nada por el estilo». Apagó la pantalla de su celular. Exhaló. Un par de chicos de su edad entró por la puerta haciendo ruido y hablando excesivamente fuerte acerca del último resultado de un partido de fútbol. Los ojos de Alicia giraron hacia adentro de sus cuencas, se levantó de su asiento y se dispuso a atenderlos.</w:t>
      </w:r>
    </w:p>
    <w:p w:rsidR="00000000" w:rsidDel="00000000" w:rsidP="00000000" w:rsidRDefault="00000000" w:rsidRPr="00000000" w14:paraId="0000008B">
      <w:pPr>
        <w:spacing w:after="200" w:line="360" w:lineRule="auto"/>
        <w:jc w:val="both"/>
        <w:rPr>
          <w:sz w:val="24"/>
          <w:szCs w:val="24"/>
          <w:highlight w:val="white"/>
        </w:rPr>
      </w:pPr>
      <w:r w:rsidDel="00000000" w:rsidR="00000000" w:rsidRPr="00000000">
        <w:rPr>
          <w:sz w:val="24"/>
          <w:szCs w:val="24"/>
          <w:highlight w:val="white"/>
          <w:rtl w:val="0"/>
        </w:rPr>
        <w:t xml:space="preserve">Los días trabajando en la </w:t>
      </w:r>
      <w:r w:rsidDel="00000000" w:rsidR="00000000" w:rsidRPr="00000000">
        <w:rPr>
          <w:i w:val="1"/>
          <w:sz w:val="24"/>
          <w:szCs w:val="24"/>
          <w:highlight w:val="white"/>
          <w:rtl w:val="0"/>
        </w:rPr>
        <w:t xml:space="preserve">coffeeshop</w:t>
      </w:r>
      <w:r w:rsidDel="00000000" w:rsidR="00000000" w:rsidRPr="00000000">
        <w:rPr>
          <w:sz w:val="24"/>
          <w:szCs w:val="24"/>
          <w:highlight w:val="white"/>
          <w:rtl w:val="0"/>
        </w:rPr>
        <w:t xml:space="preserve"> tomaron una nueva connotación para Alicia tras cruzar palabras con Clare. Una especie de fantasía se había formado en su mente, y era inevitable para ella no preguntarse si aquel día, o más bien todos los días, la chica iría por un café… y, con suerte, una conversación. Le fascinaba el solo hecho de imaginar las historias que existían aún detrás de los ojos ámbar de la francesa. Sabía, por las múltiples veces que la había escuchado pedir su café e interactuar con los baristas, que el café no solo era un objeto energizante para Clare, sino que, cada vez que daba un sorbo, Alicia podía ver, y casi sentir, lo especial que era para ella ese momento, ese ritual. Ese instante de solitud donde uno se escucha a sí mismo, lee un buen libro o simplemente se permite estar en el momento presente. </w:t>
      </w:r>
    </w:p>
    <w:p w:rsidR="00000000" w:rsidDel="00000000" w:rsidP="00000000" w:rsidRDefault="00000000" w:rsidRPr="00000000" w14:paraId="0000008C">
      <w:pPr>
        <w:spacing w:after="200" w:line="360" w:lineRule="auto"/>
        <w:jc w:val="both"/>
        <w:rPr>
          <w:sz w:val="24"/>
          <w:szCs w:val="24"/>
          <w:highlight w:val="white"/>
        </w:rPr>
      </w:pPr>
      <w:r w:rsidDel="00000000" w:rsidR="00000000" w:rsidRPr="00000000">
        <w:rPr>
          <w:sz w:val="24"/>
          <w:szCs w:val="24"/>
          <w:highlight w:val="white"/>
          <w:rtl w:val="0"/>
        </w:rPr>
        <w:t xml:space="preserve">Ya que solo aquellos que logran ver la belleza hasta en algo tan sencillo como una taza de café logran ver belleza en todo lo demás.</w:t>
      </w:r>
    </w:p>
    <w:p w:rsidR="00000000" w:rsidDel="00000000" w:rsidP="00000000" w:rsidRDefault="00000000" w:rsidRPr="00000000" w14:paraId="0000008D">
      <w:pPr>
        <w:spacing w:after="200" w:line="360" w:lineRule="auto"/>
        <w:jc w:val="both"/>
        <w:rPr>
          <w:sz w:val="24"/>
          <w:szCs w:val="24"/>
          <w:highlight w:val="white"/>
        </w:rPr>
      </w:pPr>
      <w:r w:rsidDel="00000000" w:rsidR="00000000" w:rsidRPr="00000000">
        <w:rPr>
          <w:sz w:val="24"/>
          <w:szCs w:val="24"/>
          <w:highlight w:val="white"/>
          <w:rtl w:val="0"/>
        </w:rPr>
        <w:t xml:space="preserve">«¿Qué pensará de mí cuando me vea? ¿Sentirá esa misma curiosidad que yo siento por hablarle, conocerla y… solamente pasar tiempo con ella?». Se mordió ligeramente la parte interna del labio, tratando de contener aquella llamarada que siempre se avivaba en su interior al pensar en Clare. Viendo la tranquilidad del turno, aprovechó para ir al baño un instante.  antes de salir del pequeño cuarto, hizo una parada en el espejo. Su objetivo, era siempre verse limpia y presentable. Ajustó su coleta de cabello ondulado, inspeccionó su rostro retocado ligeramente con maquillaje y sacudió sus jeans azules y camiseta blanca. </w:t>
      </w:r>
    </w:p>
    <w:p w:rsidR="00000000" w:rsidDel="00000000" w:rsidP="00000000" w:rsidRDefault="00000000" w:rsidRPr="00000000" w14:paraId="0000008E">
      <w:pPr>
        <w:spacing w:after="200" w:line="360" w:lineRule="auto"/>
        <w:jc w:val="both"/>
        <w:rPr>
          <w:sz w:val="24"/>
          <w:szCs w:val="24"/>
          <w:highlight w:val="white"/>
        </w:rPr>
      </w:pPr>
      <w:r w:rsidDel="00000000" w:rsidR="00000000" w:rsidRPr="00000000">
        <w:rPr>
          <w:sz w:val="24"/>
          <w:szCs w:val="24"/>
          <w:highlight w:val="white"/>
          <w:rtl w:val="0"/>
        </w:rPr>
        <w:t xml:space="preserve">Había ocasiones en la que, al mirarse a sí misma en el espejo, sentía algo distinto en todo su cuerpo. Era como si de pies a cabeza recorriera una rayo eléctrico que le hacia sentirse fuerte, rápida y capaz de todo. Esta electricidad también le hacía percibir todo de una manera exaltada. La luz era más brillante, los sonidos más nítidos, los olores más definidos… todo en ella crecía. Quizá pudiese caer bajo la etiqueta de “intuición”, pero siempre que ese sentimiento estaba presente, pensaba: «hoy la veré», con tal firmeza y seguridad que la reconfortaba. No lograba identificar por qué pensaba eso, pero esa “intuición” nunca le había fallado. la francesa siempre había sido un cliente frecuente, pero desde aquella conversación sus visitas duplicaron su frecuencia. </w:t>
      </w:r>
    </w:p>
    <w:p w:rsidR="00000000" w:rsidDel="00000000" w:rsidP="00000000" w:rsidRDefault="00000000" w:rsidRPr="00000000" w14:paraId="0000008F">
      <w:pPr>
        <w:spacing w:after="200" w:line="360" w:lineRule="auto"/>
        <w:jc w:val="both"/>
        <w:rPr>
          <w:sz w:val="24"/>
          <w:szCs w:val="24"/>
          <w:highlight w:val="white"/>
        </w:rPr>
      </w:pPr>
      <w:r w:rsidDel="00000000" w:rsidR="00000000" w:rsidRPr="00000000">
        <w:rPr>
          <w:sz w:val="24"/>
          <w:szCs w:val="24"/>
          <w:highlight w:val="white"/>
          <w:rtl w:val="0"/>
        </w:rPr>
        <w:t xml:space="preserve">Alicia se sentía en sintonía con ella, a pesar de que no siempre tuvieran una conversación que durara horas.</w:t>
      </w:r>
    </w:p>
    <w:p w:rsidR="00000000" w:rsidDel="00000000" w:rsidP="00000000" w:rsidRDefault="00000000" w:rsidRPr="00000000" w14:paraId="00000090">
      <w:pPr>
        <w:spacing w:after="200" w:line="360" w:lineRule="auto"/>
        <w:jc w:val="both"/>
        <w:rPr>
          <w:sz w:val="24"/>
          <w:szCs w:val="24"/>
          <w:highlight w:val="white"/>
        </w:rPr>
      </w:pPr>
      <w:r w:rsidDel="00000000" w:rsidR="00000000" w:rsidRPr="00000000">
        <w:rPr>
          <w:sz w:val="24"/>
          <w:szCs w:val="24"/>
          <w:highlight w:val="white"/>
          <w:rtl w:val="0"/>
        </w:rPr>
        <w:t xml:space="preserve">—¿Vas a invitarla a un </w:t>
      </w:r>
      <w:r w:rsidDel="00000000" w:rsidR="00000000" w:rsidRPr="00000000">
        <w:rPr>
          <w:i w:val="1"/>
          <w:sz w:val="24"/>
          <w:szCs w:val="24"/>
          <w:highlight w:val="white"/>
          <w:rtl w:val="0"/>
        </w:rPr>
        <w:t xml:space="preserve">date</w:t>
      </w:r>
      <w:r w:rsidDel="00000000" w:rsidR="00000000" w:rsidRPr="00000000">
        <w:rPr>
          <w:sz w:val="24"/>
          <w:szCs w:val="24"/>
          <w:highlight w:val="white"/>
          <w:rtl w:val="0"/>
        </w:rPr>
        <w:t xml:space="preserve"> bien, o seguirás babeando por ella tras el mostrador? —Luis, siendo tan sutil como siempre, le dió un simbólico zape a su amiga. —En serio, no puedes quedarte sin hacer nada. ¡La próxima vez que venga, sólo pregúntale si está disponible el fin de semana, o algo por Dios!</w:t>
      </w:r>
    </w:p>
    <w:p w:rsidR="00000000" w:rsidDel="00000000" w:rsidP="00000000" w:rsidRDefault="00000000" w:rsidRPr="00000000" w14:paraId="00000091">
      <w:pPr>
        <w:spacing w:after="200" w:line="360" w:lineRule="auto"/>
        <w:jc w:val="both"/>
        <w:rPr>
          <w:sz w:val="24"/>
          <w:szCs w:val="24"/>
          <w:highlight w:val="white"/>
        </w:rPr>
      </w:pPr>
      <w:r w:rsidDel="00000000" w:rsidR="00000000" w:rsidRPr="00000000">
        <w:rPr>
          <w:sz w:val="24"/>
          <w:szCs w:val="24"/>
          <w:highlight w:val="white"/>
          <w:rtl w:val="0"/>
        </w:rPr>
        <w:t xml:space="preserve">—¡Ya sé, ya sé! —dijo, pasando sus manos por su cabello, desanudando su coleta y volviendolo a atar en un acto de nerviosismo. —¡Lo voy a intentar, okey! No es tan fácil como decir “Hola! Oye me gustas mucho y quiero salir contigo ¿puedes este viernes?” </w:t>
      </w:r>
    </w:p>
    <w:p w:rsidR="00000000" w:rsidDel="00000000" w:rsidP="00000000" w:rsidRDefault="00000000" w:rsidRPr="00000000" w14:paraId="00000092">
      <w:pPr>
        <w:spacing w:after="200" w:line="360" w:lineRule="auto"/>
        <w:jc w:val="both"/>
        <w:rPr>
          <w:sz w:val="24"/>
          <w:szCs w:val="24"/>
          <w:highlight w:val="white"/>
        </w:rPr>
      </w:pPr>
      <w:r w:rsidDel="00000000" w:rsidR="00000000" w:rsidRPr="00000000">
        <w:rPr>
          <w:sz w:val="24"/>
          <w:szCs w:val="24"/>
          <w:highlight w:val="white"/>
          <w:rtl w:val="0"/>
        </w:rPr>
        <w:t xml:space="preserve">—Es exactamente así de fácil. —Luis le miró con ojos de reproche. —Sólamente deja de tullirte cuando le hablas, dudo que te diga que no a cualquier cosa que le digas…</w:t>
      </w:r>
    </w:p>
    <w:p w:rsidR="00000000" w:rsidDel="00000000" w:rsidP="00000000" w:rsidRDefault="00000000" w:rsidRPr="00000000" w14:paraId="00000093">
      <w:pPr>
        <w:spacing w:after="200" w:line="360" w:lineRule="auto"/>
        <w:jc w:val="both"/>
        <w:rPr>
          <w:sz w:val="24"/>
          <w:szCs w:val="24"/>
          <w:highlight w:val="white"/>
        </w:rPr>
      </w:pPr>
      <w:r w:rsidDel="00000000" w:rsidR="00000000" w:rsidRPr="00000000">
        <w:rPr>
          <w:sz w:val="24"/>
          <w:szCs w:val="24"/>
          <w:highlight w:val="white"/>
          <w:rtl w:val="0"/>
        </w:rPr>
        <w:t xml:space="preserve">—¡Necesito un latte con leche de almendra, un </w:t>
      </w:r>
      <w:r w:rsidDel="00000000" w:rsidR="00000000" w:rsidRPr="00000000">
        <w:rPr>
          <w:i w:val="1"/>
          <w:sz w:val="24"/>
          <w:szCs w:val="24"/>
          <w:highlight w:val="white"/>
          <w:rtl w:val="0"/>
        </w:rPr>
        <w:t xml:space="preserve">mocaccino </w:t>
      </w:r>
      <w:r w:rsidDel="00000000" w:rsidR="00000000" w:rsidRPr="00000000">
        <w:rPr>
          <w:sz w:val="24"/>
          <w:szCs w:val="24"/>
          <w:highlight w:val="white"/>
          <w:rtl w:val="0"/>
        </w:rPr>
        <w:t xml:space="preserve">y un </w:t>
      </w:r>
      <w:r w:rsidDel="00000000" w:rsidR="00000000" w:rsidRPr="00000000">
        <w:rPr>
          <w:i w:val="1"/>
          <w:sz w:val="24"/>
          <w:szCs w:val="24"/>
          <w:highlight w:val="white"/>
          <w:rtl w:val="0"/>
        </w:rPr>
        <w:t xml:space="preserve">capuccino</w:t>
      </w:r>
      <w:r w:rsidDel="00000000" w:rsidR="00000000" w:rsidRPr="00000000">
        <w:rPr>
          <w:sz w:val="24"/>
          <w:szCs w:val="24"/>
          <w:highlight w:val="white"/>
          <w:rtl w:val="0"/>
        </w:rPr>
        <w:t xml:space="preserve">! —Exclamó su compañera barista del otro lado de la barra, interrumpiendo la charla de ambos, dejando el ticket de la nueva orden en la barra.</w:t>
      </w:r>
    </w:p>
    <w:p w:rsidR="00000000" w:rsidDel="00000000" w:rsidP="00000000" w:rsidRDefault="00000000" w:rsidRPr="00000000" w14:paraId="00000094">
      <w:pPr>
        <w:spacing w:after="200" w:line="360" w:lineRule="auto"/>
        <w:jc w:val="both"/>
        <w:rPr>
          <w:sz w:val="24"/>
          <w:szCs w:val="24"/>
          <w:highlight w:val="white"/>
        </w:rPr>
      </w:pPr>
      <w:r w:rsidDel="00000000" w:rsidR="00000000" w:rsidRPr="00000000">
        <w:rPr>
          <w:sz w:val="24"/>
          <w:szCs w:val="24"/>
          <w:highlight w:val="white"/>
          <w:rtl w:val="0"/>
        </w:rPr>
        <w:t xml:space="preserve">—¡Voy! —Alicia se alegró de tener una excusa para dejar de hablar con su amigo. Luis la dejó trabajar con un carraspeo, reprochando su falta de acción e iniciativa con la chica. </w:t>
      </w:r>
    </w:p>
    <w:p w:rsidR="00000000" w:rsidDel="00000000" w:rsidP="00000000" w:rsidRDefault="00000000" w:rsidRPr="00000000" w14:paraId="00000095">
      <w:pPr>
        <w:spacing w:after="200" w:line="360" w:lineRule="auto"/>
        <w:jc w:val="both"/>
        <w:rPr>
          <w:sz w:val="24"/>
          <w:szCs w:val="24"/>
          <w:highlight w:val="white"/>
        </w:rPr>
      </w:pPr>
      <w:r w:rsidDel="00000000" w:rsidR="00000000" w:rsidRPr="00000000">
        <w:rPr>
          <w:sz w:val="24"/>
          <w:szCs w:val="24"/>
          <w:highlight w:val="white"/>
          <w:rtl w:val="0"/>
        </w:rPr>
        <w:t xml:space="preserve">Entró de lleno a pesar y moler granos de café para las bebidas en la fila. Le gustaba mucho estar en la caja y cobrar, ese rol le permitía más fácilmente hablar con clientes y romper el hielo con ellos, pero ser barista simplemente le encantaba. Cuando pesaba, molía y extraía café, se sentía como una alquimista preparando el mejor y más delicioso brebaje del mundo. ¡Eso sin mencionar cuando le tocaba hacer arte latte!, tener cualquier excusa para espumar leche y practicar sus habilidades de dibujo líquido siempre le dejaban una sonrisa en el rostro.</w:t>
      </w:r>
    </w:p>
    <w:p w:rsidR="00000000" w:rsidDel="00000000" w:rsidP="00000000" w:rsidRDefault="00000000" w:rsidRPr="00000000" w14:paraId="00000096">
      <w:pPr>
        <w:spacing w:after="200" w:line="360" w:lineRule="auto"/>
        <w:jc w:val="both"/>
        <w:rPr>
          <w:sz w:val="24"/>
          <w:szCs w:val="24"/>
          <w:highlight w:val="white"/>
        </w:rPr>
      </w:pPr>
      <w:r w:rsidDel="00000000" w:rsidR="00000000" w:rsidRPr="00000000">
        <w:rPr>
          <w:sz w:val="24"/>
          <w:szCs w:val="24"/>
          <w:highlight w:val="white"/>
          <w:rtl w:val="0"/>
        </w:rPr>
        <w:t xml:space="preserve">Preparó las bebidas tan rápido como pudo, cuidando aún así la calidad de cada una de ellas. Su compañera barista dejó otro ticket más en la barra, la hora pico estaba comenzando. Prestando atención a nada más que sus manos, posó las tres tazas en una charola y salió por la puertecilla que daba hacia el área de los comensales, cuidaba con atención que ni una gota de café cayera fuera de lugar. </w:t>
      </w:r>
    </w:p>
    <w:p w:rsidR="00000000" w:rsidDel="00000000" w:rsidP="00000000" w:rsidRDefault="00000000" w:rsidRPr="00000000" w14:paraId="00000097">
      <w:pPr>
        <w:spacing w:after="200" w:line="360" w:lineRule="auto"/>
        <w:jc w:val="both"/>
        <w:rPr>
          <w:sz w:val="24"/>
          <w:szCs w:val="24"/>
          <w:highlight w:val="white"/>
        </w:rPr>
      </w:pPr>
      <w:r w:rsidDel="00000000" w:rsidR="00000000" w:rsidRPr="00000000">
        <w:rPr>
          <w:sz w:val="24"/>
          <w:szCs w:val="24"/>
          <w:highlight w:val="white"/>
          <w:rtl w:val="0"/>
        </w:rPr>
        <w:t xml:space="preserve">—¿De quién es esto? —preguntó a su compañera.</w:t>
      </w:r>
    </w:p>
    <w:p w:rsidR="00000000" w:rsidDel="00000000" w:rsidP="00000000" w:rsidRDefault="00000000" w:rsidRPr="00000000" w14:paraId="00000098">
      <w:pPr>
        <w:spacing w:after="200" w:line="360" w:lineRule="auto"/>
        <w:jc w:val="both"/>
        <w:rPr>
          <w:sz w:val="24"/>
          <w:szCs w:val="24"/>
          <w:highlight w:val="white"/>
        </w:rPr>
      </w:pPr>
      <w:r w:rsidDel="00000000" w:rsidR="00000000" w:rsidRPr="00000000">
        <w:rPr>
          <w:sz w:val="24"/>
          <w:szCs w:val="24"/>
          <w:highlight w:val="white"/>
          <w:rtl w:val="0"/>
        </w:rPr>
        <w:t xml:space="preserve">—Esa mesa de allá, donde están las chicas. —contestó rápidamente, ella también encargándose de sacar todos los pedidos de los clientes que comenzaban a entrar y ocupar asientos.</w:t>
      </w:r>
    </w:p>
    <w:p w:rsidR="00000000" w:rsidDel="00000000" w:rsidP="00000000" w:rsidRDefault="00000000" w:rsidRPr="00000000" w14:paraId="00000099">
      <w:pPr>
        <w:spacing w:after="200" w:line="360" w:lineRule="auto"/>
        <w:jc w:val="both"/>
        <w:rPr>
          <w:sz w:val="24"/>
          <w:szCs w:val="24"/>
          <w:highlight w:val="white"/>
        </w:rPr>
      </w:pPr>
      <w:r w:rsidDel="00000000" w:rsidR="00000000" w:rsidRPr="00000000">
        <w:rPr>
          <w:sz w:val="24"/>
          <w:szCs w:val="24"/>
          <w:highlight w:val="white"/>
          <w:rtl w:val="0"/>
        </w:rPr>
        <w:t xml:space="preserve">—¿Latte, </w:t>
      </w:r>
      <w:r w:rsidDel="00000000" w:rsidR="00000000" w:rsidRPr="00000000">
        <w:rPr>
          <w:i w:val="1"/>
          <w:sz w:val="24"/>
          <w:szCs w:val="24"/>
          <w:highlight w:val="white"/>
          <w:rtl w:val="0"/>
        </w:rPr>
        <w:t xml:space="preserve">mocccino</w:t>
      </w:r>
      <w:r w:rsidDel="00000000" w:rsidR="00000000" w:rsidRPr="00000000">
        <w:rPr>
          <w:sz w:val="24"/>
          <w:szCs w:val="24"/>
          <w:highlight w:val="white"/>
          <w:rtl w:val="0"/>
        </w:rPr>
        <w:t xml:space="preserve"> y </w:t>
      </w:r>
      <w:r w:rsidDel="00000000" w:rsidR="00000000" w:rsidRPr="00000000">
        <w:rPr>
          <w:i w:val="1"/>
          <w:sz w:val="24"/>
          <w:szCs w:val="24"/>
          <w:highlight w:val="white"/>
          <w:rtl w:val="0"/>
        </w:rPr>
        <w:t xml:space="preserve">capuccino</w:t>
      </w:r>
      <w:r w:rsidDel="00000000" w:rsidR="00000000" w:rsidRPr="00000000">
        <w:rPr>
          <w:sz w:val="24"/>
          <w:szCs w:val="24"/>
          <w:highlight w:val="white"/>
          <w:rtl w:val="0"/>
        </w:rPr>
        <w:t xml:space="preserve">…? —Alicia comenzó a dictarles a las chicas de la mesa las bebidas que tenía en la charola, pero gradualmente su voz fue disminuyendo su tono cuando finalmente alzó la mirada.</w:t>
      </w:r>
    </w:p>
    <w:p w:rsidR="00000000" w:rsidDel="00000000" w:rsidP="00000000" w:rsidRDefault="00000000" w:rsidRPr="00000000" w14:paraId="0000009A">
      <w:pPr>
        <w:spacing w:after="200" w:line="360" w:lineRule="auto"/>
        <w:jc w:val="both"/>
        <w:rPr>
          <w:sz w:val="24"/>
          <w:szCs w:val="24"/>
          <w:highlight w:val="white"/>
        </w:rPr>
      </w:pPr>
      <w:r w:rsidDel="00000000" w:rsidR="00000000" w:rsidRPr="00000000">
        <w:rPr>
          <w:sz w:val="24"/>
          <w:szCs w:val="24"/>
          <w:highlight w:val="white"/>
          <w:rtl w:val="0"/>
        </w:rPr>
        <w:t xml:space="preserve">En una de las mesas más amplias de la </w:t>
      </w:r>
      <w:r w:rsidDel="00000000" w:rsidR="00000000" w:rsidRPr="00000000">
        <w:rPr>
          <w:i w:val="1"/>
          <w:sz w:val="24"/>
          <w:szCs w:val="24"/>
          <w:highlight w:val="white"/>
          <w:rtl w:val="0"/>
        </w:rPr>
        <w:t xml:space="preserve">coffeeshop </w:t>
      </w:r>
      <w:r w:rsidDel="00000000" w:rsidR="00000000" w:rsidRPr="00000000">
        <w:rPr>
          <w:sz w:val="24"/>
          <w:szCs w:val="24"/>
          <w:highlight w:val="white"/>
          <w:rtl w:val="0"/>
        </w:rPr>
        <w:t xml:space="preserve">habían estado platicando tres chicas: dos de ellas estaban sentadas una junto a la otra en un casi abrazo, de reojo una de ellas parecía un chico más que una mujer. Ellas hablaban en español con acento de </w:t>
      </w:r>
      <w:commentRangeStart w:id="1"/>
      <w:r w:rsidDel="00000000" w:rsidR="00000000" w:rsidRPr="00000000">
        <w:rPr>
          <w:sz w:val="24"/>
          <w:szCs w:val="24"/>
          <w:highlight w:val="white"/>
          <w:rtl w:val="0"/>
        </w:rPr>
        <w:t xml:space="preserve">España</w:t>
      </w:r>
      <w:commentRangeEnd w:id="1"/>
      <w:r w:rsidDel="00000000" w:rsidR="00000000" w:rsidRPr="00000000">
        <w:commentReference w:id="1"/>
      </w:r>
      <w:r w:rsidDel="00000000" w:rsidR="00000000" w:rsidRPr="00000000">
        <w:rPr>
          <w:sz w:val="24"/>
          <w:szCs w:val="24"/>
          <w:highlight w:val="white"/>
          <w:rtl w:val="0"/>
        </w:rPr>
        <w:t xml:space="preserve"> e interactuaban entre sí como sólo una pareja lo hace. Alicia se sintió extrañamente conmovida por la imagen de las dos, claramente sabía que en Monterrey tenían que existir lesbianas, pero no solía ver parejas como ellas interactuar así en público. Tomó una de las tazas de la charola, pasando su mirada de la pareja a la de su amiga… Clare.</w:t>
      </w:r>
    </w:p>
    <w:p w:rsidR="00000000" w:rsidDel="00000000" w:rsidP="00000000" w:rsidRDefault="00000000" w:rsidRPr="00000000" w14:paraId="0000009B">
      <w:pPr>
        <w:spacing w:after="200" w:line="360" w:lineRule="auto"/>
        <w:jc w:val="both"/>
        <w:rPr>
          <w:sz w:val="24"/>
          <w:szCs w:val="24"/>
          <w:highlight w:val="white"/>
        </w:rPr>
      </w:pPr>
      <w:r w:rsidDel="00000000" w:rsidR="00000000" w:rsidRPr="00000000">
        <w:rPr>
          <w:sz w:val="24"/>
          <w:szCs w:val="24"/>
          <w:highlight w:val="white"/>
          <w:rtl w:val="0"/>
        </w:rPr>
        <w:t xml:space="preserve">—¡Alice, cómo estás! —Sonrió hasta con la mirada al ver a la barista. Alicia no pudo contenerse y corresponderle con una igual. Le encantaba cuando le llamaba así.</w:t>
      </w:r>
    </w:p>
    <w:p w:rsidR="00000000" w:rsidDel="00000000" w:rsidP="00000000" w:rsidRDefault="00000000" w:rsidRPr="00000000" w14:paraId="0000009C">
      <w:pPr>
        <w:spacing w:after="200" w:line="360" w:lineRule="auto"/>
        <w:jc w:val="both"/>
        <w:rPr>
          <w:sz w:val="24"/>
          <w:szCs w:val="24"/>
          <w:highlight w:val="white"/>
        </w:rPr>
      </w:pPr>
      <w:r w:rsidDel="00000000" w:rsidR="00000000" w:rsidRPr="00000000">
        <w:rPr>
          <w:sz w:val="24"/>
          <w:szCs w:val="24"/>
          <w:highlight w:val="white"/>
          <w:rtl w:val="0"/>
        </w:rPr>
        <w:t xml:space="preserve">—¡Hola! —A pesar de que ya habían tenido una conversación completa en persona y por redes sociales, estar frente a ella con sus amigas le pareció intimidante. Carraspeó, tratando de regular el tono de su voz y aparentar tranquilidad. —Por acá todo bien, que lindo verte por acá.</w:t>
      </w:r>
    </w:p>
    <w:p w:rsidR="00000000" w:rsidDel="00000000" w:rsidP="00000000" w:rsidRDefault="00000000" w:rsidRPr="00000000" w14:paraId="0000009D">
      <w:pPr>
        <w:spacing w:after="200" w:line="360" w:lineRule="auto"/>
        <w:jc w:val="both"/>
        <w:rPr>
          <w:sz w:val="24"/>
          <w:szCs w:val="24"/>
          <w:highlight w:val="white"/>
        </w:rPr>
      </w:pPr>
      <w:r w:rsidDel="00000000" w:rsidR="00000000" w:rsidRPr="00000000">
        <w:rPr>
          <w:sz w:val="24"/>
          <w:szCs w:val="24"/>
          <w:highlight w:val="white"/>
          <w:rtl w:val="0"/>
        </w:rPr>
        <w:t xml:space="preserve">«¿Qué lindo verte por acá? Ay, no. No debí haberlo dicho así ¿Qué tal si sus amigas se dan cuenta de que me gusta y se burlan de mi?» Sonrió como si no estuviera pensando nada de lo anterior. Dejó de auna las tazas de las otras chicas sobre la mesa. </w:t>
      </w:r>
    </w:p>
    <w:p w:rsidR="00000000" w:rsidDel="00000000" w:rsidP="00000000" w:rsidRDefault="00000000" w:rsidRPr="00000000" w14:paraId="0000009E">
      <w:pPr>
        <w:spacing w:after="200"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Mocaccino</w:t>
      </w:r>
      <w:r w:rsidDel="00000000" w:rsidR="00000000" w:rsidRPr="00000000">
        <w:rPr>
          <w:sz w:val="24"/>
          <w:szCs w:val="24"/>
          <w:highlight w:val="white"/>
          <w:rtl w:val="0"/>
        </w:rPr>
        <w:t xml:space="preserve"> para quién?</w:t>
      </w:r>
    </w:p>
    <w:p w:rsidR="00000000" w:rsidDel="00000000" w:rsidP="00000000" w:rsidRDefault="00000000" w:rsidRPr="00000000" w14:paraId="0000009F">
      <w:pPr>
        <w:spacing w:after="200" w:line="360" w:lineRule="auto"/>
        <w:jc w:val="both"/>
        <w:rPr>
          <w:sz w:val="24"/>
          <w:szCs w:val="24"/>
          <w:highlight w:val="white"/>
        </w:rPr>
      </w:pPr>
      <w:r w:rsidDel="00000000" w:rsidR="00000000" w:rsidRPr="00000000">
        <w:rPr>
          <w:sz w:val="24"/>
          <w:szCs w:val="24"/>
          <w:highlight w:val="white"/>
          <w:rtl w:val="0"/>
        </w:rPr>
        <w:t xml:space="preserve">—¡Yo! —dijo la chica andrógina. —A estas horas ya no me sienta muy bien la cafeína.</w:t>
      </w:r>
    </w:p>
    <w:p w:rsidR="00000000" w:rsidDel="00000000" w:rsidP="00000000" w:rsidRDefault="00000000" w:rsidRPr="00000000" w14:paraId="000000A0">
      <w:pPr>
        <w:spacing w:after="200" w:line="360" w:lineRule="auto"/>
        <w:jc w:val="both"/>
        <w:rPr>
          <w:sz w:val="24"/>
          <w:szCs w:val="24"/>
          <w:highlight w:val="white"/>
        </w:rPr>
      </w:pPr>
      <w:r w:rsidDel="00000000" w:rsidR="00000000" w:rsidRPr="00000000">
        <w:rPr>
          <w:sz w:val="24"/>
          <w:szCs w:val="24"/>
          <w:highlight w:val="white"/>
          <w:rtl w:val="0"/>
        </w:rPr>
        <w:t xml:space="preserve">Ella y su novia rieron, haciendo una broma de cómo ella era quién siempre pedía la bebida “infantil”, como un Mocaccino o un chocolate caliente.</w:t>
      </w:r>
    </w:p>
    <w:p w:rsidR="00000000" w:rsidDel="00000000" w:rsidP="00000000" w:rsidRDefault="00000000" w:rsidRPr="00000000" w14:paraId="000000A1">
      <w:pPr>
        <w:spacing w:after="200" w:line="360" w:lineRule="auto"/>
        <w:jc w:val="both"/>
        <w:rPr>
          <w:sz w:val="24"/>
          <w:szCs w:val="24"/>
          <w:highlight w:val="white"/>
        </w:rPr>
      </w:pPr>
      <w:r w:rsidDel="00000000" w:rsidR="00000000" w:rsidRPr="00000000">
        <w:rPr>
          <w:sz w:val="24"/>
          <w:szCs w:val="24"/>
          <w:highlight w:val="white"/>
          <w:rtl w:val="0"/>
        </w:rPr>
        <w:t xml:space="preserve">—¿Entonces te llamas Alice? —La novia de la andrógina tomó su latte entre manos y miró a la barista con ojo clínico. </w:t>
      </w:r>
    </w:p>
    <w:p w:rsidR="00000000" w:rsidDel="00000000" w:rsidP="00000000" w:rsidRDefault="00000000" w:rsidRPr="00000000" w14:paraId="000000A2">
      <w:pPr>
        <w:spacing w:after="200" w:line="360" w:lineRule="auto"/>
        <w:jc w:val="both"/>
        <w:rPr>
          <w:sz w:val="24"/>
          <w:szCs w:val="24"/>
          <w:highlight w:val="white"/>
        </w:rPr>
      </w:pPr>
      <w:r w:rsidDel="00000000" w:rsidR="00000000" w:rsidRPr="00000000">
        <w:rPr>
          <w:sz w:val="24"/>
          <w:szCs w:val="24"/>
          <w:highlight w:val="white"/>
          <w:rtl w:val="0"/>
        </w:rPr>
        <w:t xml:space="preserve">—Alicia, pero me pueden decir Alice. —Bajó la charola hasta quedar pegada a sus muslos.</w:t>
      </w:r>
    </w:p>
    <w:p w:rsidR="00000000" w:rsidDel="00000000" w:rsidP="00000000" w:rsidRDefault="00000000" w:rsidRPr="00000000" w14:paraId="000000A3">
      <w:pPr>
        <w:spacing w:after="200" w:line="360" w:lineRule="auto"/>
        <w:jc w:val="both"/>
        <w:rPr>
          <w:sz w:val="24"/>
          <w:szCs w:val="24"/>
          <w:highlight w:val="white"/>
        </w:rPr>
      </w:pPr>
      <w:r w:rsidDel="00000000" w:rsidR="00000000" w:rsidRPr="00000000">
        <w:rPr>
          <w:sz w:val="24"/>
          <w:szCs w:val="24"/>
          <w:highlight w:val="white"/>
          <w:rtl w:val="0"/>
        </w:rPr>
        <w:t xml:space="preserve">—Clare nos comentó que eras una excelente barista y que tienes un excelente gusto por la lectura. —Dió un sorbo, tragó y se apresuró a volver a hablar. —Disculpa, no te he dicho mi nombre, soy Angie y ella Tamara.</w:t>
      </w:r>
    </w:p>
    <w:p w:rsidR="00000000" w:rsidDel="00000000" w:rsidP="00000000" w:rsidRDefault="00000000" w:rsidRPr="00000000" w14:paraId="000000A4">
      <w:pPr>
        <w:spacing w:after="200" w:line="360" w:lineRule="auto"/>
        <w:jc w:val="both"/>
        <w:rPr>
          <w:sz w:val="24"/>
          <w:szCs w:val="24"/>
          <w:highlight w:val="white"/>
        </w:rPr>
      </w:pPr>
      <w:commentRangeStart w:id="2"/>
      <w:r w:rsidDel="00000000" w:rsidR="00000000" w:rsidRPr="00000000">
        <w:rPr>
          <w:sz w:val="24"/>
          <w:szCs w:val="24"/>
          <w:highlight w:val="white"/>
          <w:rtl w:val="0"/>
        </w:rPr>
        <w:t xml:space="preserve">Tamara, la andrógina, </w:t>
      </w:r>
      <w:commentRangeEnd w:id="2"/>
      <w:r w:rsidDel="00000000" w:rsidR="00000000" w:rsidRPr="00000000">
        <w:commentReference w:id="2"/>
      </w:r>
      <w:r w:rsidDel="00000000" w:rsidR="00000000" w:rsidRPr="00000000">
        <w:rPr>
          <w:sz w:val="24"/>
          <w:szCs w:val="24"/>
          <w:highlight w:val="white"/>
          <w:rtl w:val="0"/>
        </w:rPr>
        <w:t xml:space="preserve">hizo un signo de paz con las manos a modo de saludo.</w:t>
      </w:r>
    </w:p>
    <w:p w:rsidR="00000000" w:rsidDel="00000000" w:rsidP="00000000" w:rsidRDefault="00000000" w:rsidRPr="00000000" w14:paraId="000000A5">
      <w:pPr>
        <w:spacing w:after="200" w:line="360" w:lineRule="auto"/>
        <w:jc w:val="both"/>
        <w:rPr>
          <w:sz w:val="24"/>
          <w:szCs w:val="24"/>
          <w:highlight w:val="white"/>
        </w:rPr>
      </w:pPr>
      <w:r w:rsidDel="00000000" w:rsidR="00000000" w:rsidRPr="00000000">
        <w:rPr>
          <w:sz w:val="24"/>
          <w:szCs w:val="24"/>
          <w:highlight w:val="white"/>
          <w:rtl w:val="0"/>
        </w:rPr>
        <w:t xml:space="preserve">—¿Ah, sí? —Alicia miró a la francesa de reojo. Una sonrisa se escapó de sus labios al saber que era tema de conversación fuera de la </w:t>
      </w:r>
      <w:r w:rsidDel="00000000" w:rsidR="00000000" w:rsidRPr="00000000">
        <w:rPr>
          <w:i w:val="1"/>
          <w:sz w:val="24"/>
          <w:szCs w:val="24"/>
          <w:highlight w:val="white"/>
          <w:rtl w:val="0"/>
        </w:rPr>
        <w:t xml:space="preserve">coffeeshop. </w:t>
      </w:r>
      <w:r w:rsidDel="00000000" w:rsidR="00000000" w:rsidRPr="00000000">
        <w:rPr>
          <w:sz w:val="24"/>
          <w:szCs w:val="24"/>
          <w:highlight w:val="white"/>
          <w:rtl w:val="0"/>
        </w:rPr>
        <w:t xml:space="preserve">—Sí, el otro día Clare leía un libro que me gusta mucho, es un autor asiático que tiene un par de novelas interesantes, un poco bizarras pero bastante poéticas.</w:t>
      </w:r>
    </w:p>
    <w:p w:rsidR="00000000" w:rsidDel="00000000" w:rsidP="00000000" w:rsidRDefault="00000000" w:rsidRPr="00000000" w14:paraId="000000A6">
      <w:pPr>
        <w:spacing w:after="200" w:line="360" w:lineRule="auto"/>
        <w:jc w:val="both"/>
        <w:rPr>
          <w:sz w:val="24"/>
          <w:szCs w:val="24"/>
          <w:highlight w:val="white"/>
        </w:rPr>
      </w:pPr>
      <w:r w:rsidDel="00000000" w:rsidR="00000000" w:rsidRPr="00000000">
        <w:rPr>
          <w:sz w:val="24"/>
          <w:szCs w:val="24"/>
          <w:highlight w:val="white"/>
          <w:rtl w:val="0"/>
        </w:rPr>
        <w:t xml:space="preserve">—¿No te quieres sentar? —Angie estiró la mano haciendo ademán al espacio vació junto a Clare. </w:t>
      </w:r>
    </w:p>
    <w:p w:rsidR="00000000" w:rsidDel="00000000" w:rsidP="00000000" w:rsidRDefault="00000000" w:rsidRPr="00000000" w14:paraId="000000A7">
      <w:pPr>
        <w:spacing w:after="200" w:line="360" w:lineRule="auto"/>
        <w:jc w:val="both"/>
        <w:rPr>
          <w:sz w:val="24"/>
          <w:szCs w:val="24"/>
          <w:highlight w:val="white"/>
        </w:rPr>
      </w:pPr>
      <w:r w:rsidDel="00000000" w:rsidR="00000000" w:rsidRPr="00000000">
        <w:rPr>
          <w:sz w:val="24"/>
          <w:szCs w:val="24"/>
          <w:highlight w:val="white"/>
          <w:rtl w:val="0"/>
        </w:rPr>
        <w:t xml:space="preserve">—Gracias, me encantaría. —Miró hacia atrás dónde Luis le observaba con detenimiento tras la vitrina de pan. «¿Qué carajos está pasando?». Quiso gritar entre emoción y nerviosismo. —Pero creo que a mi jefe no le parecería muy apropiado ahora que hay tantos clientes.</w:t>
      </w:r>
    </w:p>
    <w:p w:rsidR="00000000" w:rsidDel="00000000" w:rsidP="00000000" w:rsidRDefault="00000000" w:rsidRPr="00000000" w14:paraId="000000A8">
      <w:pPr>
        <w:spacing w:after="200" w:line="360" w:lineRule="auto"/>
        <w:jc w:val="both"/>
        <w:rPr>
          <w:sz w:val="24"/>
          <w:szCs w:val="24"/>
          <w:highlight w:val="white"/>
        </w:rPr>
      </w:pPr>
      <w:r w:rsidDel="00000000" w:rsidR="00000000" w:rsidRPr="00000000">
        <w:rPr>
          <w:sz w:val="24"/>
          <w:szCs w:val="24"/>
          <w:highlight w:val="white"/>
          <w:rtl w:val="0"/>
        </w:rPr>
        <w:t xml:space="preserve">A diferencia de aquella ocasión que Clare y ella habían tenido su charla, clientes y más clientes entraban por la puerta como si estuviesen regalando el pan. Se aferró a la charola con sus manos, deseando con todo su corazón poder sentarse con ellas y formar parte de lo que sea que estuviesen conversando. Quería situarse junto a Clare así como Angie y Tamara estaban sentadas una junto la otra.</w:t>
      </w:r>
    </w:p>
    <w:p w:rsidR="00000000" w:rsidDel="00000000" w:rsidP="00000000" w:rsidRDefault="00000000" w:rsidRPr="00000000" w14:paraId="000000A9">
      <w:pPr>
        <w:spacing w:after="200" w:line="360" w:lineRule="auto"/>
        <w:jc w:val="both"/>
        <w:rPr>
          <w:sz w:val="24"/>
          <w:szCs w:val="24"/>
          <w:highlight w:val="white"/>
        </w:rPr>
      </w:pPr>
      <w:r w:rsidDel="00000000" w:rsidR="00000000" w:rsidRPr="00000000">
        <w:rPr>
          <w:sz w:val="24"/>
          <w:szCs w:val="24"/>
          <w:highlight w:val="white"/>
          <w:rtl w:val="0"/>
        </w:rPr>
        <w:t xml:space="preserve">—No te preocupes, ya será en otra ocasión. —Clare aún conservaba su sonrisa, solo que ahora lucía ligeramente sonrojada tras su taza. —Gracias por el café.</w:t>
      </w:r>
    </w:p>
    <w:p w:rsidR="00000000" w:rsidDel="00000000" w:rsidP="00000000" w:rsidRDefault="00000000" w:rsidRPr="00000000" w14:paraId="000000AA">
      <w:pPr>
        <w:spacing w:after="200" w:line="360" w:lineRule="auto"/>
        <w:jc w:val="both"/>
        <w:rPr>
          <w:sz w:val="24"/>
          <w:szCs w:val="24"/>
          <w:highlight w:val="white"/>
        </w:rPr>
      </w:pPr>
      <w:r w:rsidDel="00000000" w:rsidR="00000000" w:rsidRPr="00000000">
        <w:rPr>
          <w:sz w:val="24"/>
          <w:szCs w:val="24"/>
          <w:highlight w:val="white"/>
          <w:rtl w:val="0"/>
        </w:rPr>
        <w:t xml:space="preserve">Alicia asintió correspondiendo la sonrisa, se excusó sabiendo que habría múltiples bebidas esperando a que regresara tras la máquina de espresso.</w:t>
      </w:r>
    </w:p>
    <w:p w:rsidR="00000000" w:rsidDel="00000000" w:rsidP="00000000" w:rsidRDefault="00000000" w:rsidRPr="00000000" w14:paraId="000000AB">
      <w:pPr>
        <w:spacing w:after="200" w:line="360" w:lineRule="auto"/>
        <w:jc w:val="both"/>
        <w:rPr>
          <w:sz w:val="24"/>
          <w:szCs w:val="24"/>
          <w:highlight w:val="white"/>
        </w:rPr>
      </w:pPr>
      <w:r w:rsidDel="00000000" w:rsidR="00000000" w:rsidRPr="00000000">
        <w:rPr>
          <w:sz w:val="24"/>
          <w:szCs w:val="24"/>
          <w:highlight w:val="white"/>
          <w:rtl w:val="0"/>
        </w:rPr>
        <w:t xml:space="preserve">Luis le observaba mientras atendía clientes, se anotó mentalmente preguntarle a su amiga de qué habían hablado, pero de momento la dejaría trabajar en paz.</w:t>
      </w:r>
    </w:p>
    <w:p w:rsidR="00000000" w:rsidDel="00000000" w:rsidP="00000000" w:rsidRDefault="00000000" w:rsidRPr="00000000" w14:paraId="000000AC">
      <w:pPr>
        <w:spacing w:after="200" w:line="360" w:lineRule="auto"/>
        <w:jc w:val="both"/>
        <w:rPr>
          <w:sz w:val="24"/>
          <w:szCs w:val="24"/>
          <w:highlight w:val="white"/>
        </w:rPr>
      </w:pPr>
      <w:r w:rsidDel="00000000" w:rsidR="00000000" w:rsidRPr="00000000">
        <w:rPr>
          <w:sz w:val="24"/>
          <w:szCs w:val="24"/>
          <w:highlight w:val="white"/>
          <w:rtl w:val="0"/>
        </w:rPr>
        <w:t xml:space="preserve">Aquel turno pasó como si estuviese en una dimensión dónde el tiempo transcurre de manera diferente, más despacio y más rápido de a ratos. Cada vez que Alicia salía a entregar bebidas a otros comensales, sentía la mirada de las españolas sobre ella, sabía que debían estar opinando sobre todo lo que se pudiera saber de ella. Sabía que Clare había, en otras ocasiones, sacado a tema a la barista. La ansiedad por saber qué decían carcomía el interior de la Alicia, pero tenía que actuar desentendida, o por lo menos eso creía. Cada vez que pasaba cerca de su mesa, evitaba a toda costa el contacto visual, queriendo aparentar calma y naturalidad. Verse lo serena que no se sentía.</w:t>
      </w:r>
    </w:p>
    <w:p w:rsidR="00000000" w:rsidDel="00000000" w:rsidP="00000000" w:rsidRDefault="00000000" w:rsidRPr="00000000" w14:paraId="000000AD">
      <w:pPr>
        <w:spacing w:after="200" w:line="360" w:lineRule="auto"/>
        <w:jc w:val="both"/>
        <w:rPr>
          <w:sz w:val="24"/>
          <w:szCs w:val="24"/>
          <w:highlight w:val="white"/>
        </w:rPr>
      </w:pPr>
      <w:r w:rsidDel="00000000" w:rsidR="00000000" w:rsidRPr="00000000">
        <w:rPr>
          <w:sz w:val="24"/>
          <w:szCs w:val="24"/>
          <w:highlight w:val="white"/>
          <w:rtl w:val="0"/>
        </w:rPr>
        <w:t xml:space="preserve">Habían pasado un par de horas desde la llegada de las chicas. La hora pico finalmente había aminorado y Alicia, junto con su compañera barista ponían un poco de orden al caos generado por las innumerables bebidas creadas.</w:t>
      </w:r>
    </w:p>
    <w:p w:rsidR="00000000" w:rsidDel="00000000" w:rsidP="00000000" w:rsidRDefault="00000000" w:rsidRPr="00000000" w14:paraId="000000AE">
      <w:pPr>
        <w:spacing w:after="200" w:line="360" w:lineRule="auto"/>
        <w:jc w:val="both"/>
        <w:rPr>
          <w:sz w:val="24"/>
          <w:szCs w:val="24"/>
          <w:highlight w:val="white"/>
        </w:rPr>
      </w:pPr>
      <w:r w:rsidDel="00000000" w:rsidR="00000000" w:rsidRPr="00000000">
        <w:rPr>
          <w:sz w:val="24"/>
          <w:szCs w:val="24"/>
          <w:highlight w:val="white"/>
          <w:rtl w:val="0"/>
        </w:rPr>
        <w:t xml:space="preserve">—Voy a preparar un Chemex con un grano que me trajo un amigo —dijo su compañera, una vez quedó todo limpio. —Es de Etiopía ¡y dice que es otra cosa!</w:t>
      </w:r>
    </w:p>
    <w:p w:rsidR="00000000" w:rsidDel="00000000" w:rsidP="00000000" w:rsidRDefault="00000000" w:rsidRPr="00000000" w14:paraId="000000AF">
      <w:pPr>
        <w:spacing w:after="200" w:line="360" w:lineRule="auto"/>
        <w:jc w:val="both"/>
        <w:rPr>
          <w:sz w:val="24"/>
          <w:szCs w:val="24"/>
          <w:highlight w:val="white"/>
        </w:rPr>
      </w:pPr>
      <w:r w:rsidDel="00000000" w:rsidR="00000000" w:rsidRPr="00000000">
        <w:rPr>
          <w:sz w:val="24"/>
          <w:szCs w:val="24"/>
          <w:highlight w:val="white"/>
          <w:rtl w:val="0"/>
        </w:rPr>
        <w:t xml:space="preserve">—¿Enserio? ¡Vas a tener que darme por lo menos un trago para probarlo! </w:t>
      </w:r>
    </w:p>
    <w:p w:rsidR="00000000" w:rsidDel="00000000" w:rsidP="00000000" w:rsidRDefault="00000000" w:rsidRPr="00000000" w14:paraId="000000B0">
      <w:pPr>
        <w:spacing w:after="200" w:line="360" w:lineRule="auto"/>
        <w:jc w:val="both"/>
        <w:rPr>
          <w:sz w:val="24"/>
          <w:szCs w:val="24"/>
          <w:highlight w:val="white"/>
        </w:rPr>
      </w:pPr>
      <w:r w:rsidDel="00000000" w:rsidR="00000000" w:rsidRPr="00000000">
        <w:rPr>
          <w:sz w:val="24"/>
          <w:szCs w:val="24"/>
          <w:highlight w:val="white"/>
          <w:rtl w:val="0"/>
        </w:rPr>
        <w:t xml:space="preserve">Un poco más relajada, Alicia limpiaba la máquina de espresso tras el </w:t>
      </w:r>
      <w:r w:rsidDel="00000000" w:rsidR="00000000" w:rsidRPr="00000000">
        <w:rPr>
          <w:i w:val="1"/>
          <w:sz w:val="24"/>
          <w:szCs w:val="24"/>
          <w:highlight w:val="white"/>
          <w:rtl w:val="0"/>
        </w:rPr>
        <w:t xml:space="preserve">rush </w:t>
      </w:r>
      <w:r w:rsidDel="00000000" w:rsidR="00000000" w:rsidRPr="00000000">
        <w:rPr>
          <w:sz w:val="24"/>
          <w:szCs w:val="24"/>
          <w:highlight w:val="white"/>
          <w:rtl w:val="0"/>
        </w:rPr>
        <w:t xml:space="preserve">que habían tenido. Sacó los restos de café del maneral de </w:t>
      </w:r>
      <w:r w:rsidDel="00000000" w:rsidR="00000000" w:rsidRPr="00000000">
        <w:rPr>
          <w:i w:val="1"/>
          <w:sz w:val="24"/>
          <w:szCs w:val="24"/>
          <w:highlight w:val="white"/>
          <w:rtl w:val="0"/>
        </w:rPr>
        <w:t xml:space="preserve">espressos</w:t>
      </w:r>
      <w:r w:rsidDel="00000000" w:rsidR="00000000" w:rsidRPr="00000000">
        <w:rPr>
          <w:sz w:val="24"/>
          <w:szCs w:val="24"/>
          <w:highlight w:val="white"/>
          <w:rtl w:val="0"/>
        </w:rPr>
        <w:t xml:space="preserve">. Limpió la lanceta y barrió con una brocha los restos de café del mostrador, en lo que su compañera hacía la bebida. Durante su labor de aseo, se olvidó por un instante de la francesa. En parte, asumía debía haberse marchado hacía un tiempo, pues generalmente no se quedaba tanto rato. Colocó los manerales de vuelta en la máquina cuando escuchó que la puerta tras la barra se abría de par en par, dejando a alguien pasar.</w:t>
      </w:r>
    </w:p>
    <w:p w:rsidR="00000000" w:rsidDel="00000000" w:rsidP="00000000" w:rsidRDefault="00000000" w:rsidRPr="00000000" w14:paraId="000000B1">
      <w:pPr>
        <w:spacing w:after="200" w:line="360" w:lineRule="auto"/>
        <w:jc w:val="both"/>
        <w:rPr>
          <w:sz w:val="24"/>
          <w:szCs w:val="24"/>
          <w:highlight w:val="white"/>
        </w:rPr>
      </w:pPr>
      <w:r w:rsidDel="00000000" w:rsidR="00000000" w:rsidRPr="00000000">
        <w:rPr>
          <w:sz w:val="24"/>
          <w:szCs w:val="24"/>
          <w:highlight w:val="white"/>
          <w:rtl w:val="0"/>
        </w:rPr>
        <w:t xml:space="preserve">—Salut, Priscila! —Dijo una voz cantarina con acento francés.</w:t>
      </w:r>
    </w:p>
    <w:p w:rsidR="00000000" w:rsidDel="00000000" w:rsidP="00000000" w:rsidRDefault="00000000" w:rsidRPr="00000000" w14:paraId="000000B2">
      <w:pPr>
        <w:spacing w:after="200" w:line="360" w:lineRule="auto"/>
        <w:jc w:val="both"/>
        <w:rPr>
          <w:sz w:val="24"/>
          <w:szCs w:val="24"/>
          <w:highlight w:val="white"/>
        </w:rPr>
      </w:pPr>
      <w:r w:rsidDel="00000000" w:rsidR="00000000" w:rsidRPr="00000000">
        <w:rPr>
          <w:sz w:val="24"/>
          <w:szCs w:val="24"/>
          <w:highlight w:val="white"/>
          <w:rtl w:val="0"/>
        </w:rPr>
        <w:t xml:space="preserve">Alicia se congeló en su sitio. «¿Se metió al área de café?». Nunca la había visto hacer eso, aunque bueno, al parecer conocía suficientemente bien a su compañera como para saludarla por nombre.</w:t>
      </w:r>
    </w:p>
    <w:p w:rsidR="00000000" w:rsidDel="00000000" w:rsidP="00000000" w:rsidRDefault="00000000" w:rsidRPr="00000000" w14:paraId="000000B3">
      <w:pPr>
        <w:spacing w:after="200" w:line="360" w:lineRule="auto"/>
        <w:jc w:val="both"/>
        <w:rPr>
          <w:sz w:val="24"/>
          <w:szCs w:val="24"/>
          <w:highlight w:val="white"/>
        </w:rPr>
      </w:pPr>
      <w:r w:rsidDel="00000000" w:rsidR="00000000" w:rsidRPr="00000000">
        <w:rPr>
          <w:sz w:val="24"/>
          <w:szCs w:val="24"/>
          <w:highlight w:val="white"/>
          <w:rtl w:val="0"/>
        </w:rPr>
        <w:t xml:space="preserve">—¡Clare! Que bueno que estás aquí, te vi hace rato con tus amigas y no quise interrumpirte. Ven, acabo de hacer este Chemex que le comentaba a Alicia. Es un grano traído de Etiopía, ¡pruébalo!</w:t>
      </w:r>
    </w:p>
    <w:p w:rsidR="00000000" w:rsidDel="00000000" w:rsidP="00000000" w:rsidRDefault="00000000" w:rsidRPr="00000000" w14:paraId="000000B4">
      <w:pPr>
        <w:spacing w:after="200" w:line="360" w:lineRule="auto"/>
        <w:jc w:val="both"/>
        <w:rPr>
          <w:sz w:val="24"/>
          <w:szCs w:val="24"/>
          <w:highlight w:val="white"/>
        </w:rPr>
      </w:pPr>
      <w:r w:rsidDel="00000000" w:rsidR="00000000" w:rsidRPr="00000000">
        <w:rPr>
          <w:sz w:val="24"/>
          <w:szCs w:val="24"/>
          <w:highlight w:val="white"/>
          <w:rtl w:val="0"/>
        </w:rPr>
        <w:t xml:space="preserve">Había una pared entre las chicas y Alicia. Tendría que asomarse para poder ver la escena que se estaba llevando a cabo en la mesa de métodos de goteo. Alicia sacudió café invisible del mostrador, repentinamente ansiosa. «Okey, Alicia. Ya hablaste con ella hace rato. No te pongas nerviosa. Actúa normal. Actúa normal. Actúa norm…»</w:t>
      </w:r>
    </w:p>
    <w:p w:rsidR="00000000" w:rsidDel="00000000" w:rsidP="00000000" w:rsidRDefault="00000000" w:rsidRPr="00000000" w14:paraId="000000B5">
      <w:pPr>
        <w:spacing w:after="200" w:line="360" w:lineRule="auto"/>
        <w:jc w:val="both"/>
        <w:rPr>
          <w:sz w:val="24"/>
          <w:szCs w:val="24"/>
          <w:highlight w:val="white"/>
        </w:rPr>
      </w:pPr>
      <w:r w:rsidDel="00000000" w:rsidR="00000000" w:rsidRPr="00000000">
        <w:rPr>
          <w:sz w:val="24"/>
          <w:szCs w:val="24"/>
          <w:highlight w:val="white"/>
          <w:rtl w:val="0"/>
        </w:rPr>
        <w:t xml:space="preserve">—¿Quieres probar? —Clare, había llegado sin que Alicia se diera cuenta a sus espaldas con Chemex en mano.</w:t>
      </w:r>
    </w:p>
    <w:p w:rsidR="00000000" w:rsidDel="00000000" w:rsidP="00000000" w:rsidRDefault="00000000" w:rsidRPr="00000000" w14:paraId="000000B6">
      <w:pPr>
        <w:spacing w:after="200" w:line="360" w:lineRule="auto"/>
        <w:jc w:val="both"/>
        <w:rPr>
          <w:sz w:val="24"/>
          <w:szCs w:val="24"/>
          <w:highlight w:val="white"/>
        </w:rPr>
      </w:pPr>
      <w:r w:rsidDel="00000000" w:rsidR="00000000" w:rsidRPr="00000000">
        <w:rPr>
          <w:sz w:val="24"/>
          <w:szCs w:val="24"/>
          <w:highlight w:val="white"/>
          <w:rtl w:val="0"/>
        </w:rPr>
        <w:t xml:space="preserve">—¡Ah! Ay, perdón —rio nerviosamente. —No te escuché llegar. Sí claro, deja consigo una taza. </w:t>
      </w:r>
    </w:p>
    <w:p w:rsidR="00000000" w:rsidDel="00000000" w:rsidP="00000000" w:rsidRDefault="00000000" w:rsidRPr="00000000" w14:paraId="000000B7">
      <w:pPr>
        <w:spacing w:after="200" w:line="360" w:lineRule="auto"/>
        <w:jc w:val="both"/>
        <w:rPr>
          <w:sz w:val="24"/>
          <w:szCs w:val="24"/>
          <w:highlight w:val="white"/>
        </w:rPr>
      </w:pPr>
      <w:r w:rsidDel="00000000" w:rsidR="00000000" w:rsidRPr="00000000">
        <w:rPr>
          <w:sz w:val="24"/>
          <w:szCs w:val="24"/>
          <w:highlight w:val="white"/>
          <w:rtl w:val="0"/>
        </w:rPr>
        <w:t xml:space="preserve">Por aquella actuación de tranquilidad, Alicia se había ganado un oscar. O por lo menos, se lo merecía. Tomó de encima de la máquina de espresso una taza de ocho onzas de cristal. Un tamaño suficiente para probar aquel mítico café. Se dió la vuelta tratando de control su respiración. </w:t>
      </w:r>
    </w:p>
    <w:p w:rsidR="00000000" w:rsidDel="00000000" w:rsidP="00000000" w:rsidRDefault="00000000" w:rsidRPr="00000000" w14:paraId="000000B8">
      <w:pPr>
        <w:spacing w:after="200" w:line="360" w:lineRule="auto"/>
        <w:jc w:val="both"/>
        <w:rPr>
          <w:sz w:val="24"/>
          <w:szCs w:val="24"/>
          <w:highlight w:val="white"/>
        </w:rPr>
      </w:pPr>
      <w:r w:rsidDel="00000000" w:rsidR="00000000" w:rsidRPr="00000000">
        <w:rPr>
          <w:sz w:val="24"/>
          <w:szCs w:val="24"/>
          <w:highlight w:val="white"/>
          <w:rtl w:val="0"/>
        </w:rPr>
        <w:t xml:space="preserve">—Primero huele. Pris dice que huele como a maracuyá, yo creo que huele más similar a la piña ¿tú qué piensas? —Clare, acercó la boquilla del Chemex a la nariz de la barista. El vapor del café rodeó los sentidos de la chica, la humedad que emanaba la bebida aún caliente en manos de la francesa olía a todo lo anterior: maracuyá, piña, un poco de nuez y se atrevería a decir que un poco a yogur. </w:t>
      </w:r>
    </w:p>
    <w:p w:rsidR="00000000" w:rsidDel="00000000" w:rsidP="00000000" w:rsidRDefault="00000000" w:rsidRPr="00000000" w14:paraId="000000B9">
      <w:pPr>
        <w:spacing w:after="200" w:line="360" w:lineRule="auto"/>
        <w:jc w:val="both"/>
        <w:rPr>
          <w:sz w:val="24"/>
          <w:szCs w:val="24"/>
          <w:highlight w:val="white"/>
        </w:rPr>
      </w:pPr>
      <w:r w:rsidDel="00000000" w:rsidR="00000000" w:rsidRPr="00000000">
        <w:rPr>
          <w:sz w:val="24"/>
          <w:szCs w:val="24"/>
          <w:highlight w:val="white"/>
          <w:rtl w:val="0"/>
        </w:rPr>
        <w:t xml:space="preserve">—Wow, está increíble. —Los ojos ámbar la observaban con curiosidad. Alicia miró hacia el techo, dejando sus sentidos darle nombre a los aromas que su nariz había recibido. Comentó los aromas que detectaba, Priscila, aún en la mesa de métodos, soltó palabras de aprobación ante la descripción que hizo del grano.</w:t>
      </w:r>
    </w:p>
    <w:p w:rsidR="00000000" w:rsidDel="00000000" w:rsidP="00000000" w:rsidRDefault="00000000" w:rsidRPr="00000000" w14:paraId="000000BA">
      <w:pPr>
        <w:spacing w:after="200" w:line="360" w:lineRule="auto"/>
        <w:jc w:val="both"/>
        <w:rPr>
          <w:sz w:val="24"/>
          <w:szCs w:val="24"/>
          <w:highlight w:val="white"/>
        </w:rPr>
      </w:pPr>
      <w:r w:rsidDel="00000000" w:rsidR="00000000" w:rsidRPr="00000000">
        <w:rPr>
          <w:sz w:val="24"/>
          <w:szCs w:val="24"/>
          <w:highlight w:val="white"/>
          <w:rtl w:val="0"/>
        </w:rPr>
        <w:t xml:space="preserve">—Deja te sirvo para que pruebes.</w:t>
      </w:r>
    </w:p>
    <w:p w:rsidR="00000000" w:rsidDel="00000000" w:rsidP="00000000" w:rsidRDefault="00000000" w:rsidRPr="00000000" w14:paraId="000000BB">
      <w:pPr>
        <w:spacing w:after="200" w:line="360" w:lineRule="auto"/>
        <w:jc w:val="both"/>
        <w:rPr>
          <w:sz w:val="24"/>
          <w:szCs w:val="24"/>
          <w:highlight w:val="white"/>
        </w:rPr>
      </w:pPr>
      <w:r w:rsidDel="00000000" w:rsidR="00000000" w:rsidRPr="00000000">
        <w:rPr>
          <w:sz w:val="24"/>
          <w:szCs w:val="24"/>
          <w:highlight w:val="white"/>
          <w:rtl w:val="0"/>
        </w:rPr>
        <w:t xml:space="preserve">Estaban a menos de medio metro una de la otra. Alicia sostuvo su taza frente ella para que pudiera vertir del Chemex a ella. ¿Clare se sentirá así como yo? ¿Sentirá esa extraña polaridad que me acerca a su cuerpo? ¿o solo estoy loca?.</w:t>
      </w:r>
    </w:p>
    <w:p w:rsidR="00000000" w:rsidDel="00000000" w:rsidP="00000000" w:rsidRDefault="00000000" w:rsidRPr="00000000" w14:paraId="000000BC">
      <w:pPr>
        <w:spacing w:after="200" w:line="360" w:lineRule="auto"/>
        <w:jc w:val="both"/>
        <w:rPr>
          <w:sz w:val="24"/>
          <w:szCs w:val="24"/>
          <w:highlight w:val="white"/>
        </w:rPr>
      </w:pPr>
      <w:r w:rsidDel="00000000" w:rsidR="00000000" w:rsidRPr="00000000">
        <w:rPr>
          <w:sz w:val="24"/>
          <w:szCs w:val="24"/>
          <w:highlight w:val="white"/>
          <w:rtl w:val="0"/>
        </w:rPr>
        <w:t xml:space="preserve">Pero en cuestiones del amor, es imposible sentir esa atracción y tensión sin que la sienta el otro. Pues al final, solo somos energía. La energía se siente y se identifica entre sí aunque no queramos reconocerla de manera consciente.</w:t>
      </w:r>
    </w:p>
    <w:p w:rsidR="00000000" w:rsidDel="00000000" w:rsidP="00000000" w:rsidRDefault="00000000" w:rsidRPr="00000000" w14:paraId="000000BD">
      <w:pPr>
        <w:spacing w:after="200" w:line="360" w:lineRule="auto"/>
        <w:jc w:val="both"/>
        <w:rPr>
          <w:sz w:val="24"/>
          <w:szCs w:val="24"/>
          <w:highlight w:val="white"/>
        </w:rPr>
      </w:pPr>
      <w:r w:rsidDel="00000000" w:rsidR="00000000" w:rsidRPr="00000000">
        <w:rPr>
          <w:sz w:val="24"/>
          <w:szCs w:val="24"/>
          <w:highlight w:val="white"/>
          <w:rtl w:val="0"/>
        </w:rPr>
        <w:t xml:space="preserve">Clare, posó su mano bajo la taza, sus dedos rozando con la piel de la barista. La respiración de Alicia paró un instante. «Actúa normal. Actúa normal. Actúa normal». Se repetía.</w:t>
      </w:r>
    </w:p>
    <w:p w:rsidR="00000000" w:rsidDel="00000000" w:rsidP="00000000" w:rsidRDefault="00000000" w:rsidRPr="00000000" w14:paraId="000000BE">
      <w:pPr>
        <w:spacing w:after="200" w:line="360" w:lineRule="auto"/>
        <w:jc w:val="both"/>
        <w:rPr>
          <w:sz w:val="24"/>
          <w:szCs w:val="24"/>
          <w:highlight w:val="white"/>
        </w:rPr>
      </w:pPr>
      <w:r w:rsidDel="00000000" w:rsidR="00000000" w:rsidRPr="00000000">
        <w:rPr>
          <w:sz w:val="24"/>
          <w:szCs w:val="24"/>
          <w:highlight w:val="white"/>
          <w:rtl w:val="0"/>
        </w:rPr>
        <w:t xml:space="preserve">—¡Ay, </w:t>
      </w:r>
      <w:r w:rsidDel="00000000" w:rsidR="00000000" w:rsidRPr="00000000">
        <w:rPr>
          <w:i w:val="1"/>
          <w:sz w:val="24"/>
          <w:szCs w:val="24"/>
          <w:highlight w:val="white"/>
          <w:rtl w:val="0"/>
        </w:rPr>
        <w:t xml:space="preserve">désolé</w:t>
      </w:r>
      <w:r w:rsidDel="00000000" w:rsidR="00000000" w:rsidRPr="00000000">
        <w:rPr>
          <w:sz w:val="24"/>
          <w:szCs w:val="24"/>
          <w:highlight w:val="white"/>
          <w:rtl w:val="0"/>
        </w:rPr>
        <w:t xml:space="preserve">! —Clare había inclinado el Chemex demasiado rápido, derramando un poco de café en el brazo de la barista y ensuciando parte de su mandil.</w:t>
      </w:r>
    </w:p>
    <w:p w:rsidR="00000000" w:rsidDel="00000000" w:rsidP="00000000" w:rsidRDefault="00000000" w:rsidRPr="00000000" w14:paraId="000000BF">
      <w:pPr>
        <w:spacing w:after="200" w:line="360" w:lineRule="auto"/>
        <w:jc w:val="both"/>
        <w:rPr>
          <w:sz w:val="24"/>
          <w:szCs w:val="24"/>
          <w:highlight w:val="white"/>
        </w:rPr>
      </w:pPr>
      <w:r w:rsidDel="00000000" w:rsidR="00000000" w:rsidRPr="00000000">
        <w:rPr>
          <w:sz w:val="24"/>
          <w:szCs w:val="24"/>
          <w:highlight w:val="white"/>
          <w:rtl w:val="0"/>
        </w:rPr>
        <w:t xml:space="preserve">—No, no te preocupes —Alicia sonrió nerviosamente. Dejó la taza en la barra y buscó algo con qué limpiarse.</w:t>
      </w:r>
    </w:p>
    <w:p w:rsidR="00000000" w:rsidDel="00000000" w:rsidP="00000000" w:rsidRDefault="00000000" w:rsidRPr="00000000" w14:paraId="000000C0">
      <w:pPr>
        <w:spacing w:after="200" w:line="360" w:lineRule="auto"/>
        <w:jc w:val="both"/>
        <w:rPr>
          <w:sz w:val="24"/>
          <w:szCs w:val="24"/>
          <w:highlight w:val="white"/>
        </w:rPr>
      </w:pPr>
      <w:r w:rsidDel="00000000" w:rsidR="00000000" w:rsidRPr="00000000">
        <w:rPr>
          <w:sz w:val="24"/>
          <w:szCs w:val="24"/>
          <w:highlight w:val="white"/>
          <w:rtl w:val="0"/>
        </w:rPr>
        <w:t xml:space="preserve">—Espera, te ayudo. —Clare agarró un trapo limpio que encontró en el mostrador. Tomó el brazo de Alicia y pasó la tela por su piel, limpiando el café. —¿No está muy caliente? ¿Te quemaste?</w:t>
      </w:r>
    </w:p>
    <w:p w:rsidR="00000000" w:rsidDel="00000000" w:rsidP="00000000" w:rsidRDefault="00000000" w:rsidRPr="00000000" w14:paraId="000000C1">
      <w:pPr>
        <w:spacing w:after="200" w:line="360" w:lineRule="auto"/>
        <w:jc w:val="both"/>
        <w:rPr>
          <w:sz w:val="24"/>
          <w:szCs w:val="24"/>
          <w:highlight w:val="white"/>
        </w:rPr>
      </w:pPr>
      <w:r w:rsidDel="00000000" w:rsidR="00000000" w:rsidRPr="00000000">
        <w:rPr>
          <w:sz w:val="24"/>
          <w:szCs w:val="24"/>
          <w:highlight w:val="white"/>
          <w:rtl w:val="0"/>
        </w:rPr>
        <w:t xml:space="preserve">La barista se dejó ayudar, distraída ante lo cerca que estaban una de la otra, de la mano,cálida y tersa, de la francesa sobre su piel. Clare la miró con ceño fruncido, preocupada y por haberla lastimado.</w:t>
      </w:r>
    </w:p>
    <w:p w:rsidR="00000000" w:rsidDel="00000000" w:rsidP="00000000" w:rsidRDefault="00000000" w:rsidRPr="00000000" w14:paraId="000000C2">
      <w:pPr>
        <w:spacing w:after="200" w:line="360" w:lineRule="auto"/>
        <w:jc w:val="both"/>
        <w:rPr>
          <w:sz w:val="24"/>
          <w:szCs w:val="24"/>
          <w:highlight w:val="white"/>
        </w:rPr>
      </w:pPr>
      <w:r w:rsidDel="00000000" w:rsidR="00000000" w:rsidRPr="00000000">
        <w:rPr>
          <w:sz w:val="24"/>
          <w:szCs w:val="24"/>
          <w:highlight w:val="white"/>
          <w:rtl w:val="0"/>
        </w:rPr>
        <w:t xml:space="preserve">—No, no te preocupes. El Chemex no suele ser una bebida tan caliente, estoy bien. —rio, dejando que pasara el trapo sobre su muslo donde había caído algo de café. Le pareció tierno ver a Clare siendo torpe. Siempre que la veía como cliente parecía perfecta y compuesta, era lindo ver que ella también cometía deslices en cosas tan sencillas como servir café. ¿Será que está nerviosa?, se preguntó internamente. </w:t>
      </w:r>
    </w:p>
    <w:p w:rsidR="00000000" w:rsidDel="00000000" w:rsidP="00000000" w:rsidRDefault="00000000" w:rsidRPr="00000000" w14:paraId="000000C3">
      <w:pPr>
        <w:spacing w:after="200" w:line="360" w:lineRule="auto"/>
        <w:jc w:val="both"/>
        <w:rPr>
          <w:sz w:val="24"/>
          <w:szCs w:val="24"/>
          <w:highlight w:val="white"/>
        </w:rPr>
      </w:pPr>
      <w:r w:rsidDel="00000000" w:rsidR="00000000" w:rsidRPr="00000000">
        <w:rPr>
          <w:sz w:val="24"/>
          <w:szCs w:val="24"/>
          <w:highlight w:val="white"/>
          <w:rtl w:val="0"/>
        </w:rPr>
        <w:t xml:space="preserve">—Qué pena, perdón. —Insistió, dejando su mano sobre la de ella un momento más largo de lo necesario. </w:t>
      </w:r>
    </w:p>
    <w:p w:rsidR="00000000" w:rsidDel="00000000" w:rsidP="00000000" w:rsidRDefault="00000000" w:rsidRPr="00000000" w14:paraId="000000C4">
      <w:pPr>
        <w:spacing w:after="200" w:line="360" w:lineRule="auto"/>
        <w:jc w:val="both"/>
        <w:rPr>
          <w:sz w:val="24"/>
          <w:szCs w:val="24"/>
        </w:rPr>
      </w:pPr>
      <w:r w:rsidDel="00000000" w:rsidR="00000000" w:rsidRPr="00000000">
        <w:rPr>
          <w:sz w:val="24"/>
          <w:szCs w:val="24"/>
          <w:rtl w:val="0"/>
        </w:rPr>
        <w:t xml:space="preserve">Ese momento es lo más cerca que habían estado de la otra como ningún otro. Sentirla de esa manera, aunque solo fuese el contacto de su mano, transportó a la barista a la mitad de un océano. Se sentía como flotando en pleno mar, su cuerpo ligero, fresco y en constante movimiento. Por sus venas, la sangre corría con la adrenalina como de alguien que ha nadado por horas en búsqueda de algo. Se permitió exhalar, mirando a los ojos ámbar de la chica. El sentimiento pronto fue migrando a algo distinto. Clare le miró con suavidad, diciendo nada, sintiendo mucho. Alicia se imaginó a sí misma dejando de nadar, soltando el cuerpo y flotando en aquel mar. </w:t>
      </w:r>
    </w:p>
    <w:p w:rsidR="00000000" w:rsidDel="00000000" w:rsidP="00000000" w:rsidRDefault="00000000" w:rsidRPr="00000000" w14:paraId="000000C5">
      <w:pPr>
        <w:spacing w:after="200" w:line="360" w:lineRule="auto"/>
        <w:jc w:val="both"/>
        <w:rPr>
          <w:sz w:val="24"/>
          <w:szCs w:val="24"/>
          <w:highlight w:val="white"/>
        </w:rPr>
      </w:pPr>
      <w:r w:rsidDel="00000000" w:rsidR="00000000" w:rsidRPr="00000000">
        <w:rPr>
          <w:sz w:val="24"/>
          <w:szCs w:val="24"/>
          <w:highlight w:val="white"/>
          <w:rtl w:val="0"/>
        </w:rPr>
        <w:t xml:space="preserve">—¿Qué les pareció el café?— Pris, resurgiendo del fondo de la habitación, e ignorante la tensión entre las dos, preguntó marchitando aquel momento. </w:t>
      </w:r>
    </w:p>
    <w:p w:rsidR="00000000" w:rsidDel="00000000" w:rsidP="00000000" w:rsidRDefault="00000000" w:rsidRPr="00000000" w14:paraId="000000C6">
      <w:pPr>
        <w:spacing w:after="200" w:line="360" w:lineRule="auto"/>
        <w:jc w:val="both"/>
        <w:rPr>
          <w:sz w:val="24"/>
          <w:szCs w:val="24"/>
          <w:highlight w:val="white"/>
        </w:rPr>
      </w:pPr>
      <w:r w:rsidDel="00000000" w:rsidR="00000000" w:rsidRPr="00000000">
        <w:rPr>
          <w:sz w:val="24"/>
          <w:szCs w:val="24"/>
          <w:highlight w:val="white"/>
          <w:rtl w:val="0"/>
        </w:rPr>
        <w:t xml:space="preserve">—¡B…bueno!— dijo Alicia, mirando hacia otro lado lejos de los ojos ámbar. — Puedes decirle a tu amigo que es un muy buen grano.</w:t>
      </w:r>
    </w:p>
    <w:p w:rsidR="00000000" w:rsidDel="00000000" w:rsidP="00000000" w:rsidRDefault="00000000" w:rsidRPr="00000000" w14:paraId="000000C7">
      <w:pPr>
        <w:spacing w:after="200" w:line="360" w:lineRule="auto"/>
        <w:jc w:val="both"/>
        <w:rPr>
          <w:sz w:val="24"/>
          <w:szCs w:val="24"/>
          <w:highlight w:val="white"/>
        </w:rPr>
      </w:pPr>
      <w:r w:rsidDel="00000000" w:rsidR="00000000" w:rsidRPr="00000000">
        <w:rPr>
          <w:sz w:val="24"/>
          <w:szCs w:val="24"/>
          <w:highlight w:val="white"/>
          <w:rtl w:val="0"/>
        </w:rPr>
        <w:t xml:space="preserve">—¡No había visto la hora! —Clare, dejó el trapo sobre el mostrador. Miró su celular e igualmente se apartó ligeramente de la barista. —Creo que me tendré que marchar, pero disfruté mucho del café… —volteó a Alicia por un microsegundo —y la compañía. </w:t>
      </w:r>
    </w:p>
    <w:p w:rsidR="00000000" w:rsidDel="00000000" w:rsidP="00000000" w:rsidRDefault="00000000" w:rsidRPr="00000000" w14:paraId="000000C8">
      <w:pPr>
        <w:spacing w:after="200" w:line="360" w:lineRule="auto"/>
        <w:jc w:val="both"/>
        <w:rPr>
          <w:sz w:val="24"/>
          <w:szCs w:val="24"/>
          <w:highlight w:val="white"/>
        </w:rPr>
      </w:pPr>
      <w:r w:rsidDel="00000000" w:rsidR="00000000" w:rsidRPr="00000000">
        <w:rPr>
          <w:sz w:val="24"/>
          <w:szCs w:val="24"/>
          <w:highlight w:val="white"/>
          <w:rtl w:val="0"/>
        </w:rPr>
        <w:t xml:space="preserve">Clare dejó el Chemex en su sitió, se despidió con un gesto de mano y salió por la puerta hacia el área de comensales.</w:t>
      </w:r>
    </w:p>
    <w:p w:rsidR="00000000" w:rsidDel="00000000" w:rsidP="00000000" w:rsidRDefault="00000000" w:rsidRPr="00000000" w14:paraId="000000C9">
      <w:pPr>
        <w:spacing w:after="200" w:line="360" w:lineRule="auto"/>
        <w:jc w:val="both"/>
        <w:rPr>
          <w:sz w:val="24"/>
          <w:szCs w:val="24"/>
          <w:highlight w:val="white"/>
        </w:rPr>
      </w:pPr>
      <w:r w:rsidDel="00000000" w:rsidR="00000000" w:rsidRPr="00000000">
        <w:rPr>
          <w:sz w:val="24"/>
          <w:szCs w:val="24"/>
          <w:highlight w:val="white"/>
          <w:rtl w:val="0"/>
        </w:rPr>
        <w:t xml:space="preserve">—¿Está bien?—preguntó Priscila. Extrañada por la pronta prisa de la francesa —. ¿Le pegó el café o algo así?</w:t>
      </w:r>
    </w:p>
    <w:p w:rsidR="00000000" w:rsidDel="00000000" w:rsidP="00000000" w:rsidRDefault="00000000" w:rsidRPr="00000000" w14:paraId="000000CA">
      <w:pPr>
        <w:spacing w:after="200" w:line="360" w:lineRule="auto"/>
        <w:jc w:val="both"/>
        <w:rPr>
          <w:sz w:val="24"/>
          <w:szCs w:val="24"/>
          <w:highlight w:val="white"/>
        </w:rPr>
      </w:pPr>
      <w:r w:rsidDel="00000000" w:rsidR="00000000" w:rsidRPr="00000000">
        <w:rPr>
          <w:sz w:val="24"/>
          <w:szCs w:val="24"/>
          <w:highlight w:val="white"/>
          <w:rtl w:val="0"/>
        </w:rPr>
        <w:t xml:space="preserve">Alicia se encogió de hombros como si no supiera nada, aparentando tranquilidad. Pero en su interior una marea de emociones gobernaba sus sentidos. «Aquí definitivamente hay algo». Deseaba nadar por ese “algo”, hundir la cabeza y tocar la arena del suelo. ¿Qué tan profundo llegaría? no lo sabía aún, pero estaba dispuesta a averiguarlo.</w:t>
      </w:r>
    </w:p>
    <w:p w:rsidR="00000000" w:rsidDel="00000000" w:rsidP="00000000" w:rsidRDefault="00000000" w:rsidRPr="00000000" w14:paraId="000000CB">
      <w:pPr>
        <w:pStyle w:val="Heading2"/>
        <w:spacing w:after="200" w:line="360" w:lineRule="auto"/>
        <w:jc w:val="center"/>
        <w:rPr>
          <w:rFonts w:ascii="Montserrat" w:cs="Montserrat" w:eastAsia="Montserrat" w:hAnsi="Montserrat"/>
          <w:b w:val="1"/>
          <w:sz w:val="24"/>
          <w:szCs w:val="24"/>
        </w:rPr>
      </w:pPr>
      <w:bookmarkStart w:colFirst="0" w:colLast="0" w:name="_hc7w66cidi1" w:id="18"/>
      <w:bookmarkEnd w:id="18"/>
      <w:r w:rsidDel="00000000" w:rsidR="00000000" w:rsidRPr="00000000">
        <w:br w:type="page"/>
      </w:r>
      <w:r w:rsidDel="00000000" w:rsidR="00000000" w:rsidRPr="00000000">
        <w:rPr>
          <w:rtl w:val="0"/>
        </w:rPr>
      </w:r>
    </w:p>
    <w:p w:rsidR="00000000" w:rsidDel="00000000" w:rsidP="00000000" w:rsidRDefault="00000000" w:rsidRPr="00000000" w14:paraId="000000CC">
      <w:pPr>
        <w:pStyle w:val="Heading2"/>
        <w:spacing w:after="200" w:line="360" w:lineRule="auto"/>
        <w:jc w:val="center"/>
        <w:rPr>
          <w:rFonts w:ascii="Montserrat" w:cs="Montserrat" w:eastAsia="Montserrat" w:hAnsi="Montserrat"/>
          <w:b w:val="1"/>
          <w:sz w:val="24"/>
          <w:szCs w:val="24"/>
        </w:rPr>
      </w:pPr>
      <w:bookmarkStart w:colFirst="0" w:colLast="0" w:name="_t0ptv19a6cuc" w:id="19"/>
      <w:bookmarkEnd w:id="19"/>
      <w:r w:rsidDel="00000000" w:rsidR="00000000" w:rsidRPr="00000000">
        <w:rPr>
          <w:rFonts w:ascii="Montserrat" w:cs="Montserrat" w:eastAsia="Montserrat" w:hAnsi="Montserrat"/>
          <w:b w:val="1"/>
          <w:sz w:val="24"/>
          <w:szCs w:val="24"/>
          <w:rtl w:val="0"/>
        </w:rPr>
        <w:t xml:space="preserve">CAPÍTULO 3 “Arte”.</w:t>
      </w:r>
    </w:p>
    <w:p w:rsidR="00000000" w:rsidDel="00000000" w:rsidP="00000000" w:rsidRDefault="00000000" w:rsidRPr="00000000" w14:paraId="000000CD">
      <w:pPr>
        <w:spacing w:after="200" w:line="360" w:lineRule="auto"/>
        <w:jc w:val="both"/>
        <w:rPr>
          <w:sz w:val="24"/>
          <w:szCs w:val="24"/>
        </w:rPr>
      </w:pPr>
      <w:r w:rsidDel="00000000" w:rsidR="00000000" w:rsidRPr="00000000">
        <w:rPr>
          <w:rtl w:val="0"/>
        </w:rPr>
      </w:r>
    </w:p>
    <w:p w:rsidR="00000000" w:rsidDel="00000000" w:rsidP="00000000" w:rsidRDefault="00000000" w:rsidRPr="00000000" w14:paraId="000000CE">
      <w:pPr>
        <w:spacing w:after="200" w:line="360" w:lineRule="auto"/>
        <w:jc w:val="both"/>
        <w:rPr>
          <w:sz w:val="24"/>
          <w:szCs w:val="24"/>
        </w:rPr>
      </w:pPr>
      <w:r w:rsidDel="00000000" w:rsidR="00000000" w:rsidRPr="00000000">
        <w:rPr>
          <w:sz w:val="24"/>
          <w:szCs w:val="24"/>
          <w:rtl w:val="0"/>
        </w:rPr>
        <w:t xml:space="preserve">Aquella mañana, como en muchas otras, Alicia se despertó pensando en </w:t>
      </w:r>
      <w:r w:rsidDel="00000000" w:rsidR="00000000" w:rsidRPr="00000000">
        <w:rPr>
          <w:sz w:val="24"/>
          <w:szCs w:val="24"/>
          <w:rtl w:val="0"/>
        </w:rPr>
        <w:t xml:space="preserve">la francesa</w:t>
      </w:r>
      <w:r w:rsidDel="00000000" w:rsidR="00000000" w:rsidRPr="00000000">
        <w:rPr>
          <w:sz w:val="24"/>
          <w:szCs w:val="24"/>
          <w:rtl w:val="0"/>
        </w:rPr>
        <w:t xml:space="preserve">. Su imagen la seguía en cada segundo de vigilia. Se levantó de la cama, todavía aletargada, y se dispuso a bañarse para ir a la universidad.</w:t>
      </w:r>
    </w:p>
    <w:p w:rsidR="00000000" w:rsidDel="00000000" w:rsidP="00000000" w:rsidRDefault="00000000" w:rsidRPr="00000000" w14:paraId="000000CF">
      <w:pPr>
        <w:spacing w:after="200" w:line="360" w:lineRule="auto"/>
        <w:jc w:val="both"/>
        <w:rPr>
          <w:sz w:val="24"/>
          <w:szCs w:val="24"/>
        </w:rPr>
      </w:pPr>
      <w:r w:rsidDel="00000000" w:rsidR="00000000" w:rsidRPr="00000000">
        <w:rPr>
          <w:sz w:val="24"/>
          <w:szCs w:val="24"/>
          <w:rtl w:val="0"/>
        </w:rPr>
        <w:t xml:space="preserve">«¿Qué sigue ahora con nosotras?», se preguntó, y un cosquilleo idéntico al que sintió cuando Clare le tomó la mano recorrió el cuerpo, provocándole un escalofrío. Una vez dentro del cuarto de baño, se desnudó poco a poco, absorta en su sus pensamientos. «Me gusta, eso está claro para este punto… ¿Pero qué es realmente esto? ¿Amor? ¿Una simple aventura?». En su mente, como si fuese una sala de cine antigua, pasaron imágenes, bastante borrosas de todos aquellos chicos con los que había salido durante la secundaria y la preparatoria. No eran muchos, que ella recordara, solo cinco. Con Raúl se había besado por primera vez con un humano, pero no le había parecido nada del otro mundo. Quizás besar no tiene chiste. Quizá es una de esas cosas que Hollywood nos quiere vender como la maravilla, cuando solamente es carne sobre carne y babas. Pensó también en Adrían, un chico de ojos claros, alto y bastante guapo, según sus amigas. Con él había salido un par de veces al cine, se habían tomado de la mano en la oscuridad de la sala, y todo marchaba bien, hasta que puso su mano en su muslo y comenzó a recorrer el camino de sus piernas hasta casi llegar a su vientre. Alicia, en ese momento se apartó de él y a pesar de las disculpas del muchacho, nunca volvieron a salir. </w:t>
      </w:r>
    </w:p>
    <w:p w:rsidR="00000000" w:rsidDel="00000000" w:rsidP="00000000" w:rsidRDefault="00000000" w:rsidRPr="00000000" w14:paraId="000000D0">
      <w:pPr>
        <w:spacing w:after="200" w:line="360" w:lineRule="auto"/>
        <w:jc w:val="both"/>
        <w:rPr>
          <w:sz w:val="24"/>
          <w:szCs w:val="24"/>
        </w:rPr>
      </w:pPr>
      <w:r w:rsidDel="00000000" w:rsidR="00000000" w:rsidRPr="00000000">
        <w:rPr>
          <w:sz w:val="24"/>
          <w:szCs w:val="24"/>
          <w:rtl w:val="0"/>
        </w:rPr>
        <w:t xml:space="preserve">Sus experiencias con chicos no habían llegado a mucho más después de eso. Quizá solamente no he encontrado al indicado. Ya sucederá. Se decía con el pasar de los años y la permanencia de su soltería. Hasta esa fecha, nunca se había acostado con nadie, ni hombre ni mujer, y jamás le había parecido particularmente tentador si quiera intentarlo… pero ahora, con el sencillo rozar de la mano de Clare sobre la suya… su cuerpo sí que sentía y añoraba cosas distintas.</w:t>
      </w:r>
    </w:p>
    <w:p w:rsidR="00000000" w:rsidDel="00000000" w:rsidP="00000000" w:rsidRDefault="00000000" w:rsidRPr="00000000" w14:paraId="000000D1">
      <w:pPr>
        <w:spacing w:after="200" w:line="360" w:lineRule="auto"/>
        <w:jc w:val="both"/>
        <w:rPr>
          <w:sz w:val="24"/>
          <w:szCs w:val="24"/>
        </w:rPr>
      </w:pPr>
      <w:r w:rsidDel="00000000" w:rsidR="00000000" w:rsidRPr="00000000">
        <w:rPr>
          <w:sz w:val="24"/>
          <w:szCs w:val="24"/>
          <w:rtl w:val="0"/>
        </w:rPr>
        <w:t xml:space="preserve">«¿Y si yo no le gusto tanto a ella? A ver, espérate, Alicia, ni siquiera sabes lo que sientes tú. ¿Esto significa que soy lesbiana? ¿O solamente me gusta ella? ¿Eso se puede?». Jamás le había llamado la atención ninguna otra mujer, de hecho nunca le había atraído verdaderamente ninguna persona hasta ese punto de su vida. Y es normal, o eso se repetía Alicia en la mente siempre que recordaba que estaba sola. Era una mujer joven, de veinte años, y no tenía prisa por engancharse con alguien, todavía tenía muchos sueños que cumplir y lugares por conocer antes de meterse en los líos que, así lo pensaba ella, siempre formaban parte de una relación.</w:t>
      </w:r>
      <w:r w:rsidDel="00000000" w:rsidR="00000000" w:rsidRPr="00000000">
        <w:rPr>
          <w:sz w:val="24"/>
          <w:szCs w:val="24"/>
          <w:rtl w:val="0"/>
        </w:rPr>
        <w:t xml:space="preserve"> Aunque dentro, muy dentro de ella, añoraba que alguien la amara. Que la amara con todo y su risa escandalosa, sus malas bromas y su mal humor por las mañanas. Alguien quién la viera por quién era de verdad, y en lugar de intentar cambiarla, se sumara a su causa. Alguien con quién pudiera hablar del café que había tomado en una </w:t>
      </w:r>
      <w:r w:rsidDel="00000000" w:rsidR="00000000" w:rsidRPr="00000000">
        <w:rPr>
          <w:i w:val="1"/>
          <w:sz w:val="24"/>
          <w:szCs w:val="24"/>
          <w:rtl w:val="0"/>
        </w:rPr>
        <w:t xml:space="preserve">coffeeshop</w:t>
      </w:r>
      <w:r w:rsidDel="00000000" w:rsidR="00000000" w:rsidRPr="00000000">
        <w:rPr>
          <w:sz w:val="24"/>
          <w:szCs w:val="24"/>
          <w:rtl w:val="0"/>
        </w:rPr>
        <w:t xml:space="preserve"> nueva, o del último tomo de la novela de su autor favorito.</w:t>
      </w:r>
      <w:r w:rsidDel="00000000" w:rsidR="00000000" w:rsidRPr="00000000">
        <w:rPr>
          <w:rtl w:val="0"/>
        </w:rPr>
      </w:r>
    </w:p>
    <w:p w:rsidR="00000000" w:rsidDel="00000000" w:rsidP="00000000" w:rsidRDefault="00000000" w:rsidRPr="00000000" w14:paraId="000000D2">
      <w:pPr>
        <w:spacing w:after="200" w:line="360" w:lineRule="auto"/>
        <w:jc w:val="both"/>
        <w:rPr>
          <w:sz w:val="24"/>
          <w:szCs w:val="24"/>
          <w:highlight w:val="yellow"/>
        </w:rPr>
      </w:pPr>
      <w:r w:rsidDel="00000000" w:rsidR="00000000" w:rsidRPr="00000000">
        <w:rPr>
          <w:sz w:val="24"/>
          <w:szCs w:val="24"/>
          <w:rtl w:val="0"/>
        </w:rPr>
        <w:t xml:space="preserve">Abrió la llave del agua, dejando el vapor subir y acumularse en el pequeño cuarto de baño, de paredes con azulejos de un tono beige, un excusado y un espejo que apenas cabía el reflejo de la barista, midiendo más de uno setenta era común para ella tener ese tipo de problemática. Se adentró en el agua tibia de la regadera. El primer chorro cayó en su coronilla, e inmediatamente su cuello y espalda se cubrieron de agua. Cerró los ojos, relajando los músculos que sin darse cuenta había estado tensionando. «Agh, ¿me gustan las mujeres? No entiendo nada. ¡Pero es tan linda! Ay, ya concéntrate, vas a llegar tarde a clase». Intentó eliminar sus pensamientos de tajo, poniendo una absurda cantidad de champú sobre su cabello y tallando con fuerza. No se imaginaba enamorándose de nadie, pues no se conocía enamorada; pero Clare lo tenía todo: era bonita, simpática, también amaba el café y tenía excelente sentido del humor. Tenía una sonrisa perfecta… «Y sus manos delicadas, y tiene un olor delicioso, y su cabello es perfecto. Ay, y cómo me mira, ¡su mirada es penetrante!» Un ligero suspiro se escapó de su boca al recordar la escena tras la barra con Clare. Sí, tenía que apurar el paso y llegar a clase, pero no parecía importarle demasiado.</w:t>
      </w:r>
      <w:r w:rsidDel="00000000" w:rsidR="00000000" w:rsidRPr="00000000">
        <w:rPr>
          <w:rtl w:val="0"/>
        </w:rPr>
      </w:r>
    </w:p>
    <w:p w:rsidR="00000000" w:rsidDel="00000000" w:rsidP="00000000" w:rsidRDefault="00000000" w:rsidRPr="00000000" w14:paraId="000000D3">
      <w:pPr>
        <w:spacing w:after="200" w:line="360" w:lineRule="auto"/>
        <w:jc w:val="both"/>
        <w:rPr>
          <w:sz w:val="24"/>
          <w:szCs w:val="24"/>
        </w:rPr>
      </w:pPr>
      <w:r w:rsidDel="00000000" w:rsidR="00000000" w:rsidRPr="00000000">
        <w:rPr>
          <w:sz w:val="24"/>
          <w:szCs w:val="24"/>
          <w:rtl w:val="0"/>
        </w:rPr>
        <w:t xml:space="preserve">Había terminado de bañarse, se había secado: una toalla enrollada en el cuerpo, otra enrollada en la cabeza. Siempre el mismo ritual.</w:t>
      </w:r>
    </w:p>
    <w:p w:rsidR="00000000" w:rsidDel="00000000" w:rsidP="00000000" w:rsidRDefault="00000000" w:rsidRPr="00000000" w14:paraId="000000D4">
      <w:pPr>
        <w:spacing w:after="200" w:line="360" w:lineRule="auto"/>
        <w:jc w:val="both"/>
        <w:rPr>
          <w:sz w:val="24"/>
          <w:szCs w:val="24"/>
          <w:highlight w:val="green"/>
        </w:rPr>
      </w:pPr>
      <w:r w:rsidDel="00000000" w:rsidR="00000000" w:rsidRPr="00000000">
        <w:rPr>
          <w:sz w:val="24"/>
          <w:szCs w:val="24"/>
          <w:rtl w:val="0"/>
        </w:rPr>
        <w:t xml:space="preserve">Se miró en el espejo después de pasar la mano en círculos sobre él para desempañarlo. «Que me guste una mujer no significa que nunca pueda gustarme después alguien más» Mentalmente esto le traía un poco de paz. ¿Qué tal que esto que sentía solo era algo pasajero? «No es como que una persona pueda cambiar por completo mi identidad?». Se acercó al espejo y se miró a sí misma a los ojos. «¿O sí?». Se desanudó con desesperación la toalla que sostenía su cabello y la tiró al suelo. «¡Basta!» Su corazón estaba alocado, podía sentir en la garganta sus latidos. Así que se dispuso a cepillar su cabello, ponerse un poco de maquillaje. No le gustaba invertir demasiado tiempo en ponerse kilos y kilos de corrector ni nada muy especial, solo lo suficiente para que su piel se viera más homogénea, su toque personal y aquello que nunca podía faltarle era delinear arriba del párpado, definiendo sus ojos y dándoles misticismo. O eso creía ella. Rápidamente se roció un poco de perfume sobre el cuello, tomó un par de jeans holgados y una tshirt radiohead también </w:t>
      </w:r>
      <w:r w:rsidDel="00000000" w:rsidR="00000000" w:rsidRPr="00000000">
        <w:rPr>
          <w:i w:val="1"/>
          <w:sz w:val="24"/>
          <w:szCs w:val="24"/>
          <w:rtl w:val="0"/>
        </w:rPr>
        <w:t xml:space="preserve">oversize. </w:t>
      </w:r>
      <w:r w:rsidDel="00000000" w:rsidR="00000000" w:rsidRPr="00000000">
        <w:rPr>
          <w:sz w:val="24"/>
          <w:szCs w:val="24"/>
          <w:rtl w:val="0"/>
        </w:rPr>
        <w:t xml:space="preserve">Terminó el outfit con una chamarra de cuero negro y unos vans del mismo color.   </w:t>
      </w:r>
      <w:r w:rsidDel="00000000" w:rsidR="00000000" w:rsidRPr="00000000">
        <w:rPr>
          <w:rtl w:val="0"/>
        </w:rPr>
      </w:r>
    </w:p>
    <w:p w:rsidR="00000000" w:rsidDel="00000000" w:rsidP="00000000" w:rsidRDefault="00000000" w:rsidRPr="00000000" w14:paraId="000000D5">
      <w:pPr>
        <w:spacing w:after="200" w:line="360" w:lineRule="auto"/>
        <w:jc w:val="both"/>
        <w:rPr>
          <w:sz w:val="24"/>
          <w:szCs w:val="24"/>
        </w:rPr>
      </w:pPr>
      <w:r w:rsidDel="00000000" w:rsidR="00000000" w:rsidRPr="00000000">
        <w:rPr>
          <w:sz w:val="24"/>
          <w:szCs w:val="24"/>
          <w:rtl w:val="0"/>
        </w:rPr>
        <w:t xml:space="preserve">Alicia, por más prisa que tenía por llegar a clase, hizo una parada esencial en su cocina. Dejó agua hervir en su tetera eléctrica en lo que pesaba y molía los veinte gramos de café en grano que usaría para prepararse un Chemex para llevar consigo. Colocó el filtro cónico de papel en el orificio del objeto de vidrio, mojó cada parte de él con agua para remover cualquier sabor indeseable y de paso calentar el cristal. En aquella ocasión había logrado obtener un grano de Colombia que contenía unas notas interesantes de fresa y durazno; algo cítrico con baja acidez. Alicia tenía su propia zona horaria, que lo regía todo. La primera taza del día marcaba el inicio oficial de sus actividades productivas, no importaba si eran las cinco de la mañana o las dos de la tarde. Si el café que bebía no era bueno, su día aún no empezaba, era como no haber bebido nada. Sacó el café recién molido de su molinillo, dejando escapar los aromas frutales ese café de especialidad recién tostado.</w:t>
      </w:r>
    </w:p>
    <w:p w:rsidR="00000000" w:rsidDel="00000000" w:rsidP="00000000" w:rsidRDefault="00000000" w:rsidRPr="00000000" w14:paraId="000000D6">
      <w:pPr>
        <w:spacing w:after="200" w:line="360" w:lineRule="auto"/>
        <w:jc w:val="both"/>
        <w:rPr>
          <w:color w:val="222222"/>
          <w:sz w:val="24"/>
          <w:szCs w:val="24"/>
        </w:rPr>
      </w:pPr>
      <w:r w:rsidDel="00000000" w:rsidR="00000000" w:rsidRPr="00000000">
        <w:rPr>
          <w:sz w:val="24"/>
          <w:szCs w:val="24"/>
          <w:rtl w:val="0"/>
        </w:rPr>
        <w:t xml:space="preserve">Su cerebro, aún adormecido y perturbado por sus propias inseguridades, casi se expandió por la emoción de recibir su primera dosis diaria de cafeína. Una vez con taza en mano, se apresuró a salir. Tomó su mochila con todas sus herramientas de dibujo y subió a su auto. El reloj del tablero indicaba las seis cuarenta y cinco de la mañana, justo a tiempo para llegar a su clase de las siete. El motor rugió e inmediatamente de las bocinas comenzó a emerger el sonido de su </w:t>
      </w:r>
      <w:r w:rsidDel="00000000" w:rsidR="00000000" w:rsidRPr="00000000">
        <w:rPr>
          <w:i w:val="1"/>
          <w:sz w:val="24"/>
          <w:szCs w:val="24"/>
          <w:rtl w:val="0"/>
        </w:rPr>
        <w:t xml:space="preserve">playlist</w:t>
      </w:r>
      <w:r w:rsidDel="00000000" w:rsidR="00000000" w:rsidRPr="00000000">
        <w:rPr>
          <w:sz w:val="24"/>
          <w:szCs w:val="24"/>
          <w:rtl w:val="0"/>
        </w:rPr>
        <w:t xml:space="preserve"> de </w:t>
      </w:r>
      <w:r w:rsidDel="00000000" w:rsidR="00000000" w:rsidRPr="00000000">
        <w:rPr>
          <w:i w:val="1"/>
          <w:sz w:val="24"/>
          <w:szCs w:val="24"/>
          <w:rtl w:val="0"/>
        </w:rPr>
        <w:t xml:space="preserve">Chillstep, </w:t>
      </w:r>
      <w:r w:rsidDel="00000000" w:rsidR="00000000" w:rsidRPr="00000000">
        <w:rPr>
          <w:sz w:val="24"/>
          <w:szCs w:val="24"/>
          <w:rtl w:val="0"/>
        </w:rPr>
        <w:t xml:space="preserve">que solía escuchar cuando quería relajarse y apagar los pensamientos de su cerebro. Precisamente lo que necesitaba en ese momento. Respiró profundamente, sonrió para sí misma, como obligándose a cambiar de energía, y pisó el acelerador.</w:t>
      </w:r>
      <w:r w:rsidDel="00000000" w:rsidR="00000000" w:rsidRPr="00000000">
        <w:rPr>
          <w:rtl w:val="0"/>
        </w:rPr>
      </w:r>
    </w:p>
    <w:p w:rsidR="00000000" w:rsidDel="00000000" w:rsidP="00000000" w:rsidRDefault="00000000" w:rsidRPr="00000000" w14:paraId="000000D7">
      <w:pPr>
        <w:spacing w:after="200" w:line="360" w:lineRule="auto"/>
        <w:jc w:val="both"/>
        <w:rPr>
          <w:sz w:val="24"/>
          <w:szCs w:val="24"/>
        </w:rPr>
      </w:pPr>
      <w:r w:rsidDel="00000000" w:rsidR="00000000" w:rsidRPr="00000000">
        <w:rPr>
          <w:sz w:val="24"/>
          <w:szCs w:val="24"/>
          <w:rtl w:val="0"/>
        </w:rPr>
        <w:t xml:space="preserve">Entre semáforos y señales de alto, Alicia daba pequeños sorbos a su café. Además de ser barista y amante del café, sus otras grandes pasiones eran el dibujo, la pintura y la creación de cualquier tipo de arte. Estaba feliz de ir a clase. Le encantaba su universidad, ya que esta tenía un foco artístico e innovador. Su carrera de diseño gráfico hasta el semestre en el que se encontraba había sido exactamente lo que siempre había soñado estudiar.</w:t>
      </w:r>
    </w:p>
    <w:p w:rsidR="00000000" w:rsidDel="00000000" w:rsidP="00000000" w:rsidRDefault="00000000" w:rsidRPr="00000000" w14:paraId="000000D8">
      <w:pPr>
        <w:spacing w:after="200" w:line="360" w:lineRule="auto"/>
        <w:jc w:val="both"/>
        <w:rPr>
          <w:sz w:val="24"/>
          <w:szCs w:val="24"/>
        </w:rPr>
      </w:pPr>
      <w:r w:rsidDel="00000000" w:rsidR="00000000" w:rsidRPr="00000000">
        <w:rPr>
          <w:sz w:val="24"/>
          <w:szCs w:val="24"/>
          <w:rtl w:val="0"/>
        </w:rPr>
        <w:t xml:space="preserve">Como toda persona de veinte años, Alicia había tardado mucho tiempo y se había quebrado la cabeza pensando en qué carrera estudiar cuando se graduara de la preparatoria. Amaba las artes, y le pesaba saber que el arte digital iba </w:t>
      </w:r>
      <w:r w:rsidDel="00000000" w:rsidR="00000000" w:rsidRPr="00000000">
        <w:rPr>
          <w:i w:val="1"/>
          <w:sz w:val="24"/>
          <w:szCs w:val="24"/>
          <w:rtl w:val="0"/>
        </w:rPr>
        <w:t xml:space="preserve">in crescendo</w:t>
      </w:r>
      <w:r w:rsidDel="00000000" w:rsidR="00000000" w:rsidRPr="00000000">
        <w:rPr>
          <w:sz w:val="24"/>
          <w:szCs w:val="24"/>
          <w:rtl w:val="0"/>
        </w:rPr>
        <w:t xml:space="preserve"> en el mundo, pues no encontraba mucha belleza en el proceso de trabajar tras una pantalla. Lo que realmente gustaba era usar lápices, pinturas y plumas, cualquier cosa con la que pudiese ensuciarse las manos.</w:t>
      </w:r>
    </w:p>
    <w:p w:rsidR="00000000" w:rsidDel="00000000" w:rsidP="00000000" w:rsidRDefault="00000000" w:rsidRPr="00000000" w14:paraId="000000D9">
      <w:pPr>
        <w:spacing w:after="200" w:line="360" w:lineRule="auto"/>
        <w:jc w:val="both"/>
        <w:rPr>
          <w:sz w:val="24"/>
          <w:szCs w:val="24"/>
        </w:rPr>
      </w:pPr>
      <w:r w:rsidDel="00000000" w:rsidR="00000000" w:rsidRPr="00000000">
        <w:rPr>
          <w:sz w:val="24"/>
          <w:szCs w:val="24"/>
          <w:rtl w:val="0"/>
        </w:rPr>
        <w:t xml:space="preserve">Llegó tres minutos antes de la hora al salón de clases. Con aliento entrecortado cruzó el umbral, cansada por haber subido las escaleras, de dos en dos, cargando una mochila llena de útiles de dibujo y un café en mano. Asomó la cabeza, y exhaló de alivio al percatarse de que aún no había llegado la maestra. Al fondo del salón, su mejor amiga Katia alzó una mano a modo de saludo.</w:t>
      </w:r>
    </w:p>
    <w:p w:rsidR="00000000" w:rsidDel="00000000" w:rsidP="00000000" w:rsidRDefault="00000000" w:rsidRPr="00000000" w14:paraId="000000DA">
      <w:pPr>
        <w:spacing w:after="200" w:line="360" w:lineRule="auto"/>
        <w:jc w:val="both"/>
        <w:rPr>
          <w:sz w:val="24"/>
          <w:szCs w:val="24"/>
        </w:rPr>
      </w:pPr>
      <w:r w:rsidDel="00000000" w:rsidR="00000000" w:rsidRPr="00000000">
        <w:rPr>
          <w:sz w:val="24"/>
          <w:szCs w:val="24"/>
          <w:rtl w:val="0"/>
        </w:rPr>
        <w:t xml:space="preserve">—Vaya que te encanta vivir al límite, ¿eh? —dijo Katia burlonamente refiriéndose sarcásticamente a la mala costumbre de su amiga de llegar tarde a clase—.</w:t>
      </w:r>
    </w:p>
    <w:p w:rsidR="00000000" w:rsidDel="00000000" w:rsidP="00000000" w:rsidRDefault="00000000" w:rsidRPr="00000000" w14:paraId="000000DB">
      <w:pPr>
        <w:spacing w:after="200" w:line="360" w:lineRule="auto"/>
        <w:jc w:val="both"/>
        <w:rPr>
          <w:sz w:val="24"/>
          <w:szCs w:val="24"/>
        </w:rPr>
      </w:pPr>
      <w:r w:rsidDel="00000000" w:rsidR="00000000" w:rsidRPr="00000000">
        <w:rPr>
          <w:sz w:val="24"/>
          <w:szCs w:val="24"/>
          <w:rtl w:val="0"/>
        </w:rPr>
        <w:t xml:space="preserve">—Llegar a tiempo, no es llegar tarde —tomó asiento junto a su amiga, haciéndose la muy lista.</w:t>
      </w:r>
    </w:p>
    <w:p w:rsidR="00000000" w:rsidDel="00000000" w:rsidP="00000000" w:rsidRDefault="00000000" w:rsidRPr="00000000" w14:paraId="000000DC">
      <w:pPr>
        <w:spacing w:after="200" w:line="360" w:lineRule="auto"/>
        <w:jc w:val="both"/>
        <w:rPr>
          <w:sz w:val="24"/>
          <w:szCs w:val="24"/>
        </w:rPr>
      </w:pPr>
      <w:r w:rsidDel="00000000" w:rsidR="00000000" w:rsidRPr="00000000">
        <w:rPr>
          <w:sz w:val="24"/>
          <w:szCs w:val="24"/>
          <w:rtl w:val="0"/>
        </w:rPr>
        <w:t xml:space="preserve">La clase de historia del arte era un mal necesario, a ojos de Alicia. Desde muy joven había leído y estudiado por su cuenta a los grandes artistas de la historia: pintores, arquitectos, escultores, entre otros. Así que mucho de lo que veían durante esas largas horas de encierro terminaba siendo algo repetitivo para ella. La maestra entró al salón poco después de su llegada. </w:t>
      </w:r>
    </w:p>
    <w:p w:rsidR="00000000" w:rsidDel="00000000" w:rsidP="00000000" w:rsidRDefault="00000000" w:rsidRPr="00000000" w14:paraId="000000DD">
      <w:pPr>
        <w:spacing w:after="200" w:line="360" w:lineRule="auto"/>
        <w:jc w:val="both"/>
        <w:rPr>
          <w:sz w:val="24"/>
          <w:szCs w:val="24"/>
        </w:rPr>
      </w:pPr>
      <w:r w:rsidDel="00000000" w:rsidR="00000000" w:rsidRPr="00000000">
        <w:rPr>
          <w:sz w:val="24"/>
          <w:szCs w:val="24"/>
          <w:rtl w:val="0"/>
        </w:rPr>
        <w:t xml:space="preserve">—Hoy vamos a estudiar a Gaudí. Repasaremos sus grandes obras, entre ellas, como espero todos conozcan para este punto de sus carrera, la Sagrada Familia. —el tono de voz de la maestra le recordaba a aquella del GPS en los coches. Ha-bla-ba len-to y co-mo si estu-viera pensando qué decir a conti-nuación.</w:t>
      </w:r>
    </w:p>
    <w:p w:rsidR="00000000" w:rsidDel="00000000" w:rsidP="00000000" w:rsidRDefault="00000000" w:rsidRPr="00000000" w14:paraId="000000DE">
      <w:pPr>
        <w:spacing w:after="200" w:line="360" w:lineRule="auto"/>
        <w:jc w:val="both"/>
        <w:rPr>
          <w:sz w:val="24"/>
          <w:szCs w:val="24"/>
        </w:rPr>
      </w:pPr>
      <w:r w:rsidDel="00000000" w:rsidR="00000000" w:rsidRPr="00000000">
        <w:rPr>
          <w:sz w:val="24"/>
          <w:szCs w:val="24"/>
          <w:rtl w:val="0"/>
        </w:rPr>
        <w:t xml:space="preserve">La maestra indicó que usarían sus computadoras personales para ver la presentación que igualmente iba a ser proyectada al frente de la clase. ¿Por qué insistía en que lo tuvieran frente suyo? Para que nadie le interrumpiera en su largo monólogo del arte diciendo «maestra no veo» o «maestra, vaya más lento» como si eso fuese humanamente posible.</w:t>
      </w:r>
    </w:p>
    <w:p w:rsidR="00000000" w:rsidDel="00000000" w:rsidP="00000000" w:rsidRDefault="00000000" w:rsidRPr="00000000" w14:paraId="000000DF">
      <w:pPr>
        <w:spacing w:after="200" w:line="360" w:lineRule="auto"/>
        <w:jc w:val="both"/>
        <w:rPr>
          <w:sz w:val="24"/>
          <w:szCs w:val="24"/>
        </w:rPr>
      </w:pPr>
      <w:r w:rsidDel="00000000" w:rsidR="00000000" w:rsidRPr="00000000">
        <w:rPr>
          <w:sz w:val="24"/>
          <w:szCs w:val="24"/>
          <w:rtl w:val="0"/>
        </w:rPr>
        <w:t xml:space="preserve">Abrieron sus computadoras personales, la maestra apagó la luz y tomó asiento tras la computadora del salón, tratando de descifrar dónde estaba situado el mouse. En lo que la maestra hacía clic aquí y allá en búsqueda de su presentación, los alumnos cuchicheaban sin remordimiento.</w:t>
      </w:r>
    </w:p>
    <w:p w:rsidR="00000000" w:rsidDel="00000000" w:rsidP="00000000" w:rsidRDefault="00000000" w:rsidRPr="00000000" w14:paraId="000000E0">
      <w:pPr>
        <w:spacing w:after="200" w:line="360" w:lineRule="auto"/>
        <w:jc w:val="both"/>
        <w:rPr>
          <w:sz w:val="24"/>
          <w:szCs w:val="24"/>
        </w:rPr>
      </w:pPr>
      <w:r w:rsidDel="00000000" w:rsidR="00000000" w:rsidRPr="00000000">
        <w:rPr>
          <w:sz w:val="24"/>
          <w:szCs w:val="24"/>
          <w:rtl w:val="0"/>
        </w:rPr>
        <w:t xml:space="preserve">—¿Cómo te fue ayer? te escribí en la noche, pero ya no supe nada de ti. —La luz del monitor iluminaba las facciones regordetas de Katia. —¿todo bien?</w:t>
      </w:r>
    </w:p>
    <w:p w:rsidR="00000000" w:rsidDel="00000000" w:rsidP="00000000" w:rsidRDefault="00000000" w:rsidRPr="00000000" w14:paraId="000000E1">
      <w:pPr>
        <w:spacing w:after="200" w:line="360" w:lineRule="auto"/>
        <w:jc w:val="both"/>
        <w:rPr>
          <w:sz w:val="24"/>
          <w:szCs w:val="24"/>
        </w:rPr>
      </w:pPr>
      <w:r w:rsidDel="00000000" w:rsidR="00000000" w:rsidRPr="00000000">
        <w:rPr>
          <w:sz w:val="24"/>
          <w:szCs w:val="24"/>
          <w:rtl w:val="0"/>
        </w:rPr>
        <w:t xml:space="preserve">—¡Cierto! Vi tu mensaje pero se me fue la onda. Ayer me quedé trabajando hasta un poco más tarde de lo usual y luego me quedé pensando en unos pendientes que tenía que hacer… —en el cerebro de Alicia, los únicos pendientes que tenía, era pensar en </w:t>
      </w:r>
      <w:r w:rsidDel="00000000" w:rsidR="00000000" w:rsidRPr="00000000">
        <w:rPr>
          <w:sz w:val="24"/>
          <w:szCs w:val="24"/>
          <w:rtl w:val="0"/>
        </w:rPr>
        <w:t xml:space="preserve">la francesa</w:t>
      </w:r>
      <w:r w:rsidDel="00000000" w:rsidR="00000000" w:rsidRPr="00000000">
        <w:rPr>
          <w:sz w:val="24"/>
          <w:szCs w:val="24"/>
          <w:rtl w:val="0"/>
        </w:rPr>
        <w:t xml:space="preserve"> y su propia crisis existencial sexual.</w:t>
      </w:r>
    </w:p>
    <w:p w:rsidR="00000000" w:rsidDel="00000000" w:rsidP="00000000" w:rsidRDefault="00000000" w:rsidRPr="00000000" w14:paraId="000000E2">
      <w:pPr>
        <w:spacing w:after="200" w:line="360" w:lineRule="auto"/>
        <w:jc w:val="both"/>
        <w:rPr>
          <w:sz w:val="24"/>
          <w:szCs w:val="24"/>
        </w:rPr>
      </w:pPr>
      <w:r w:rsidDel="00000000" w:rsidR="00000000" w:rsidRPr="00000000">
        <w:rPr>
          <w:sz w:val="24"/>
          <w:szCs w:val="24"/>
          <w:rtl w:val="0"/>
        </w:rPr>
        <w:t xml:space="preserve">—Ya. No te preocupes. —la oscuridad del salón facilitó que Alicia se saliera con la suya con aquella mentira. Se consideraba una mentirosa terrible, por lo general. Sentía que sus ojos, su boca y su cuerpo en general la delataban al instante. —Te preguntaba sobre los materiales para la clase de mañana. La maestra García dijo que íbamos a tener un nuevo modelo, pero no me acuerdo si nos pidió carboncillo o lápices normales para el dibujo técnico. ¿Tienes la lista?</w:t>
      </w:r>
    </w:p>
    <w:p w:rsidR="00000000" w:rsidDel="00000000" w:rsidP="00000000" w:rsidRDefault="00000000" w:rsidRPr="00000000" w14:paraId="000000E3">
      <w:pPr>
        <w:spacing w:after="200" w:line="360" w:lineRule="auto"/>
        <w:jc w:val="both"/>
        <w:rPr>
          <w:sz w:val="24"/>
          <w:szCs w:val="24"/>
        </w:rPr>
      </w:pPr>
      <w:r w:rsidDel="00000000" w:rsidR="00000000" w:rsidRPr="00000000">
        <w:rPr>
          <w:sz w:val="24"/>
          <w:szCs w:val="24"/>
          <w:rtl w:val="0"/>
        </w:rPr>
        <w:t xml:space="preserve">—¿Cómo era esto?, ah, ¡listo!. —La maestra finalmente proyectó una gran imágen del templo en cuestión. —La historia de la Sagrada Familia se compone de cinco etapas principales que abarcan desde los inicios de su construcción hasta nuestros días. Para remontarnos a sus orígenes tendríamos que viajar hasta el año 1866…</w:t>
      </w:r>
    </w:p>
    <w:p w:rsidR="00000000" w:rsidDel="00000000" w:rsidP="00000000" w:rsidRDefault="00000000" w:rsidRPr="00000000" w14:paraId="000000E4">
      <w:pPr>
        <w:spacing w:after="200" w:line="360" w:lineRule="auto"/>
        <w:jc w:val="both"/>
        <w:rPr>
          <w:sz w:val="24"/>
          <w:szCs w:val="24"/>
        </w:rPr>
      </w:pPr>
      <w:r w:rsidDel="00000000" w:rsidR="00000000" w:rsidRPr="00000000">
        <w:rPr>
          <w:sz w:val="24"/>
          <w:szCs w:val="24"/>
          <w:rtl w:val="0"/>
        </w:rPr>
        <w:t xml:space="preserve">—Deja la busco. —susurró la barista, sacando su celular, posicionando detrás de la pantalla de su laptop para que la maestra no se percatara de su falta de atención al tema. ¿Quién, amante del arte, no sabía la historia de la Sagrada Familia?</w:t>
      </w:r>
    </w:p>
    <w:p w:rsidR="00000000" w:rsidDel="00000000" w:rsidP="00000000" w:rsidRDefault="00000000" w:rsidRPr="00000000" w14:paraId="000000E5">
      <w:pPr>
        <w:spacing w:after="200" w:line="360" w:lineRule="auto"/>
        <w:jc w:val="both"/>
        <w:rPr>
          <w:sz w:val="24"/>
          <w:szCs w:val="24"/>
        </w:rPr>
      </w:pPr>
      <w:r w:rsidDel="00000000" w:rsidR="00000000" w:rsidRPr="00000000">
        <w:rPr>
          <w:sz w:val="24"/>
          <w:szCs w:val="24"/>
          <w:rtl w:val="0"/>
        </w:rPr>
        <w:t xml:space="preserve">Su intención era irse directo a las imágenes de su teléfono, si la maestra había apuntado algo como tarea en el pizarrón, Alicia habría tomado foto de ello. Antes de hacer clic en el ícono de rehilete de fotos, una barrita blanca bajó desde la parte superior de la pantalla, anunciando la entrada de un nuevo mensaje:</w:t>
      </w:r>
    </w:p>
    <w:p w:rsidR="00000000" w:rsidDel="00000000" w:rsidP="00000000" w:rsidRDefault="00000000" w:rsidRPr="00000000" w14:paraId="000000E6">
      <w:pPr>
        <w:spacing w:after="200" w:line="360" w:lineRule="auto"/>
        <w:jc w:val="both"/>
        <w:rPr>
          <w:i w:val="1"/>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Bonjour!</w:t>
      </w:r>
    </w:p>
    <w:p w:rsidR="00000000" w:rsidDel="00000000" w:rsidP="00000000" w:rsidRDefault="00000000" w:rsidRPr="00000000" w14:paraId="000000E7">
      <w:pPr>
        <w:spacing w:after="200" w:line="360" w:lineRule="auto"/>
        <w:jc w:val="both"/>
        <w:rPr>
          <w:sz w:val="24"/>
          <w:szCs w:val="24"/>
        </w:rPr>
      </w:pPr>
      <w:r w:rsidDel="00000000" w:rsidR="00000000" w:rsidRPr="00000000">
        <w:rPr>
          <w:sz w:val="24"/>
          <w:szCs w:val="24"/>
          <w:rtl w:val="0"/>
        </w:rPr>
        <w:t xml:space="preserve">Alicia se quedó petrificada un segundo, evitando tocar la pantalla. Siempre que leía algo sobre Clare se sentía observada aunque nadie, ni si quiera Katia que estaba a su lado, le estuviera viendo.</w:t>
      </w:r>
    </w:p>
    <w:p w:rsidR="00000000" w:rsidDel="00000000" w:rsidP="00000000" w:rsidRDefault="00000000" w:rsidRPr="00000000" w14:paraId="000000E8">
      <w:pPr>
        <w:spacing w:after="200" w:line="360" w:lineRule="auto"/>
        <w:jc w:val="right"/>
        <w:rPr>
          <w:i w:val="1"/>
          <w:sz w:val="24"/>
          <w:szCs w:val="24"/>
        </w:rPr>
      </w:pPr>
      <w:r w:rsidDel="00000000" w:rsidR="00000000" w:rsidRPr="00000000">
        <w:rPr>
          <w:i w:val="1"/>
          <w:sz w:val="24"/>
          <w:szCs w:val="24"/>
          <w:rtl w:val="0"/>
        </w:rPr>
        <w:t xml:space="preserve">—¡Hola! ¡Estás despierta temprano!</w:t>
      </w:r>
    </w:p>
    <w:p w:rsidR="00000000" w:rsidDel="00000000" w:rsidP="00000000" w:rsidRDefault="00000000" w:rsidRPr="00000000" w14:paraId="000000E9">
      <w:pPr>
        <w:spacing w:after="200" w:line="360" w:lineRule="auto"/>
        <w:jc w:val="both"/>
        <w:rPr>
          <w:i w:val="1"/>
          <w:sz w:val="24"/>
          <w:szCs w:val="24"/>
        </w:rPr>
      </w:pPr>
      <w:r w:rsidDel="00000000" w:rsidR="00000000" w:rsidRPr="00000000">
        <w:rPr>
          <w:i w:val="1"/>
          <w:sz w:val="24"/>
          <w:szCs w:val="24"/>
          <w:rtl w:val="0"/>
        </w:rPr>
        <w:t xml:space="preserve">—Hahaha, sí. Hoy me tocó trabajar en la mañana</w:t>
      </w:r>
    </w:p>
    <w:p w:rsidR="00000000" w:rsidDel="00000000" w:rsidP="00000000" w:rsidRDefault="00000000" w:rsidRPr="00000000" w14:paraId="000000EA">
      <w:pPr>
        <w:spacing w:after="200" w:line="360" w:lineRule="auto"/>
        <w:jc w:val="both"/>
        <w:rPr>
          <w:i w:val="1"/>
          <w:sz w:val="24"/>
          <w:szCs w:val="24"/>
        </w:rPr>
      </w:pPr>
      <w:r w:rsidDel="00000000" w:rsidR="00000000" w:rsidRPr="00000000">
        <w:rPr>
          <w:i w:val="1"/>
          <w:sz w:val="24"/>
          <w:szCs w:val="24"/>
          <w:rtl w:val="0"/>
        </w:rPr>
        <w:t xml:space="preserve">—¿Tú cómo estás? ¿no te arde la mano por el café de ayer? </w:t>
      </w:r>
    </w:p>
    <w:p w:rsidR="00000000" w:rsidDel="00000000" w:rsidP="00000000" w:rsidRDefault="00000000" w:rsidRPr="00000000" w14:paraId="000000EB">
      <w:pPr>
        <w:spacing w:after="200" w:line="360" w:lineRule="auto"/>
        <w:jc w:val="right"/>
        <w:rPr>
          <w:i w:val="1"/>
          <w:sz w:val="24"/>
          <w:szCs w:val="24"/>
        </w:rPr>
      </w:pPr>
      <w:r w:rsidDel="00000000" w:rsidR="00000000" w:rsidRPr="00000000">
        <w:rPr>
          <w:i w:val="1"/>
          <w:sz w:val="24"/>
          <w:szCs w:val="24"/>
          <w:rtl w:val="0"/>
        </w:rPr>
        <w:t xml:space="preserve">—¡Estoy bien! No te preocupes, el café no estaba tan caliente jaja</w:t>
      </w:r>
    </w:p>
    <w:p w:rsidR="00000000" w:rsidDel="00000000" w:rsidP="00000000" w:rsidRDefault="00000000" w:rsidRPr="00000000" w14:paraId="000000EC">
      <w:pPr>
        <w:spacing w:after="200" w:line="360" w:lineRule="auto"/>
        <w:jc w:val="both"/>
        <w:rPr>
          <w:i w:val="1"/>
          <w:sz w:val="24"/>
          <w:szCs w:val="24"/>
        </w:rPr>
      </w:pPr>
      <w:r w:rsidDel="00000000" w:rsidR="00000000" w:rsidRPr="00000000">
        <w:rPr>
          <w:i w:val="1"/>
          <w:sz w:val="24"/>
          <w:szCs w:val="24"/>
          <w:rtl w:val="0"/>
        </w:rPr>
        <w:t xml:space="preserve">—Me alegro :)</w:t>
      </w:r>
    </w:p>
    <w:p w:rsidR="00000000" w:rsidDel="00000000" w:rsidP="00000000" w:rsidRDefault="00000000" w:rsidRPr="00000000" w14:paraId="000000ED">
      <w:pPr>
        <w:spacing w:after="200" w:line="360" w:lineRule="auto"/>
        <w:jc w:val="right"/>
        <w:rPr>
          <w:i w:val="1"/>
          <w:sz w:val="24"/>
          <w:szCs w:val="24"/>
        </w:rPr>
      </w:pPr>
      <w:r w:rsidDel="00000000" w:rsidR="00000000" w:rsidRPr="00000000">
        <w:rPr>
          <w:i w:val="1"/>
          <w:sz w:val="24"/>
          <w:szCs w:val="24"/>
          <w:rtl w:val="0"/>
        </w:rPr>
        <w:t xml:space="preserve">—Creo que núnca te he preguntado, supérmal de mi parte</w:t>
      </w:r>
    </w:p>
    <w:p w:rsidR="00000000" w:rsidDel="00000000" w:rsidP="00000000" w:rsidRDefault="00000000" w:rsidRPr="00000000" w14:paraId="000000EE">
      <w:pPr>
        <w:spacing w:after="200" w:line="360" w:lineRule="auto"/>
        <w:jc w:val="right"/>
        <w:rPr>
          <w:i w:val="1"/>
          <w:sz w:val="24"/>
          <w:szCs w:val="24"/>
        </w:rPr>
      </w:pPr>
      <w:r w:rsidDel="00000000" w:rsidR="00000000" w:rsidRPr="00000000">
        <w:rPr>
          <w:i w:val="1"/>
          <w:sz w:val="24"/>
          <w:szCs w:val="24"/>
          <w:rtl w:val="0"/>
        </w:rPr>
        <w:t xml:space="preserve">—¿En qué trabajas?</w:t>
      </w:r>
    </w:p>
    <w:p w:rsidR="00000000" w:rsidDel="00000000" w:rsidP="00000000" w:rsidRDefault="00000000" w:rsidRPr="00000000" w14:paraId="000000EF">
      <w:pPr>
        <w:spacing w:after="200" w:line="360" w:lineRule="auto"/>
        <w:jc w:val="both"/>
        <w:rPr>
          <w:i w:val="1"/>
          <w:sz w:val="24"/>
          <w:szCs w:val="24"/>
        </w:rPr>
      </w:pPr>
      <w:r w:rsidDel="00000000" w:rsidR="00000000" w:rsidRPr="00000000">
        <w:rPr>
          <w:i w:val="1"/>
          <w:sz w:val="24"/>
          <w:szCs w:val="24"/>
          <w:rtl w:val="0"/>
        </w:rPr>
        <w:t xml:space="preserve">—Sí, creo que no hemos hablado de eso</w:t>
      </w:r>
    </w:p>
    <w:p w:rsidR="00000000" w:rsidDel="00000000" w:rsidP="00000000" w:rsidRDefault="00000000" w:rsidRPr="00000000" w14:paraId="000000F0">
      <w:pPr>
        <w:spacing w:after="200" w:line="360" w:lineRule="auto"/>
        <w:jc w:val="both"/>
        <w:rPr>
          <w:i w:val="1"/>
          <w:sz w:val="24"/>
          <w:szCs w:val="24"/>
        </w:rPr>
      </w:pPr>
      <w:r w:rsidDel="00000000" w:rsidR="00000000" w:rsidRPr="00000000">
        <w:rPr>
          <w:i w:val="1"/>
          <w:sz w:val="24"/>
          <w:szCs w:val="24"/>
          <w:rtl w:val="0"/>
        </w:rPr>
        <w:t xml:space="preserve">—Pues, en francia suelo hacer trabajos de modelaje cuando voy</w:t>
      </w:r>
    </w:p>
    <w:p w:rsidR="00000000" w:rsidDel="00000000" w:rsidP="00000000" w:rsidRDefault="00000000" w:rsidRPr="00000000" w14:paraId="000000F1">
      <w:pPr>
        <w:spacing w:after="200" w:line="360" w:lineRule="auto"/>
        <w:jc w:val="both"/>
        <w:rPr>
          <w:i w:val="1"/>
          <w:sz w:val="24"/>
          <w:szCs w:val="24"/>
        </w:rPr>
      </w:pPr>
      <w:r w:rsidDel="00000000" w:rsidR="00000000" w:rsidRPr="00000000">
        <w:rPr>
          <w:i w:val="1"/>
          <w:sz w:val="24"/>
          <w:szCs w:val="24"/>
          <w:rtl w:val="0"/>
        </w:rPr>
        <w:t xml:space="preserve">—Aquí en México algunas veces apoyo en clases dentro de algunas universidades, por ello de la moda y arte francés</w:t>
      </w:r>
    </w:p>
    <w:p w:rsidR="00000000" w:rsidDel="00000000" w:rsidP="00000000" w:rsidRDefault="00000000" w:rsidRPr="00000000" w14:paraId="000000F2">
      <w:pPr>
        <w:spacing w:after="200" w:line="360" w:lineRule="auto"/>
        <w:jc w:val="right"/>
        <w:rPr>
          <w:i w:val="1"/>
          <w:sz w:val="24"/>
          <w:szCs w:val="24"/>
        </w:rPr>
      </w:pPr>
      <w:r w:rsidDel="00000000" w:rsidR="00000000" w:rsidRPr="00000000">
        <w:rPr>
          <w:i w:val="1"/>
          <w:sz w:val="24"/>
          <w:szCs w:val="24"/>
          <w:rtl w:val="0"/>
        </w:rPr>
        <w:t xml:space="preserve">—Oh, que interesante</w:t>
      </w:r>
    </w:p>
    <w:p w:rsidR="00000000" w:rsidDel="00000000" w:rsidP="00000000" w:rsidRDefault="00000000" w:rsidRPr="00000000" w14:paraId="000000F3">
      <w:pPr>
        <w:spacing w:after="200" w:line="360" w:lineRule="auto"/>
        <w:jc w:val="right"/>
        <w:rPr>
          <w:i w:val="1"/>
          <w:sz w:val="24"/>
          <w:szCs w:val="24"/>
        </w:rPr>
      </w:pPr>
      <w:r w:rsidDel="00000000" w:rsidR="00000000" w:rsidRPr="00000000">
        <w:rPr>
          <w:i w:val="1"/>
          <w:sz w:val="24"/>
          <w:szCs w:val="24"/>
          <w:rtl w:val="0"/>
        </w:rPr>
        <w:t xml:space="preserve">—¿Entonces ahora estás en alguna universidad?</w:t>
      </w:r>
    </w:p>
    <w:p w:rsidR="00000000" w:rsidDel="00000000" w:rsidP="00000000" w:rsidRDefault="00000000" w:rsidRPr="00000000" w14:paraId="000000F4">
      <w:pPr>
        <w:spacing w:after="200" w:line="360" w:lineRule="auto"/>
        <w:jc w:val="both"/>
        <w:rPr>
          <w:i w:val="1"/>
          <w:sz w:val="24"/>
          <w:szCs w:val="24"/>
        </w:rPr>
      </w:pPr>
      <w:r w:rsidDel="00000000" w:rsidR="00000000" w:rsidRPr="00000000">
        <w:rPr>
          <w:i w:val="1"/>
          <w:sz w:val="24"/>
          <w:szCs w:val="24"/>
          <w:rtl w:val="0"/>
        </w:rPr>
        <w:t xml:space="preserve">—Sí, me dijeron que la clase era a las siete de la mañana, pero se equivocaron, así que estoy en el campus haciendo tiempo :)</w:t>
      </w:r>
    </w:p>
    <w:p w:rsidR="00000000" w:rsidDel="00000000" w:rsidP="00000000" w:rsidRDefault="00000000" w:rsidRPr="00000000" w14:paraId="000000F5">
      <w:pPr>
        <w:spacing w:after="200" w:line="360" w:lineRule="auto"/>
        <w:jc w:val="both"/>
        <w:rPr>
          <w:i w:val="1"/>
          <w:sz w:val="24"/>
          <w:szCs w:val="24"/>
        </w:rPr>
      </w:pPr>
      <w:r w:rsidDel="00000000" w:rsidR="00000000" w:rsidRPr="00000000">
        <w:rPr>
          <w:rtl w:val="0"/>
        </w:rPr>
      </w:r>
    </w:p>
    <w:p w:rsidR="00000000" w:rsidDel="00000000" w:rsidP="00000000" w:rsidRDefault="00000000" w:rsidRPr="00000000" w14:paraId="000000F6">
      <w:pPr>
        <w:spacing w:after="200" w:line="360" w:lineRule="auto"/>
        <w:jc w:val="both"/>
        <w:rPr>
          <w:sz w:val="24"/>
          <w:szCs w:val="24"/>
        </w:rPr>
      </w:pPr>
      <w:r w:rsidDel="00000000" w:rsidR="00000000" w:rsidRPr="00000000">
        <w:rPr>
          <w:sz w:val="24"/>
          <w:szCs w:val="24"/>
          <w:rtl w:val="0"/>
        </w:rPr>
        <w:t xml:space="preserve">Sin darse cuenta, la barista sonreía mientras sus dedos oprimían letras sobre la pantalla. Esa sonrisa se vió interrumpida por un empujoncito en su muslo bajo la mesa. Alicia levantó la mirada hacia Katia, quién le había dado una patadita para que pusiera atención.</w:t>
      </w:r>
    </w:p>
    <w:p w:rsidR="00000000" w:rsidDel="00000000" w:rsidP="00000000" w:rsidRDefault="00000000" w:rsidRPr="00000000" w14:paraId="000000F7">
      <w:pPr>
        <w:spacing w:after="200" w:line="360" w:lineRule="auto"/>
        <w:jc w:val="both"/>
        <w:rPr>
          <w:sz w:val="24"/>
          <w:szCs w:val="24"/>
        </w:rPr>
      </w:pPr>
      <w:r w:rsidDel="00000000" w:rsidR="00000000" w:rsidRPr="00000000">
        <w:rPr>
          <w:sz w:val="24"/>
          <w:szCs w:val="24"/>
          <w:rtl w:val="0"/>
        </w:rPr>
        <w:t xml:space="preserve">—Señorita, Montemayor —la maestra llamó a Alicia por su apellido, esto nunca auguraba nada bueno, continuó con su su voz monótona y robótica voz —, puede decirnos, a toda la clase, ¿en qué año falleció Gaudí?</w:t>
      </w:r>
    </w:p>
    <w:p w:rsidR="00000000" w:rsidDel="00000000" w:rsidP="00000000" w:rsidRDefault="00000000" w:rsidRPr="00000000" w14:paraId="000000F8">
      <w:pPr>
        <w:spacing w:after="200" w:line="360" w:lineRule="auto"/>
        <w:jc w:val="both"/>
        <w:rPr>
          <w:sz w:val="24"/>
          <w:szCs w:val="24"/>
        </w:rPr>
      </w:pPr>
      <w:r w:rsidDel="00000000" w:rsidR="00000000" w:rsidRPr="00000000">
        <w:rPr>
          <w:sz w:val="24"/>
          <w:szCs w:val="24"/>
          <w:rtl w:val="0"/>
        </w:rPr>
        <w:t xml:space="preserve">La luz del proyector iluminó el rostro de sus compañeros cuando se giraron para mirarla. Un murmullo de chisme y cuchicheo llenó el aula. Seguro no sabe la respuesta. Ya valió madres, la cacharon. Nombre, ni yo sé cuándo fue eso. Se escuchaba entre las oraciones que se susurraban en lo bajo.</w:t>
      </w:r>
    </w:p>
    <w:p w:rsidR="00000000" w:rsidDel="00000000" w:rsidP="00000000" w:rsidRDefault="00000000" w:rsidRPr="00000000" w14:paraId="000000F9">
      <w:pPr>
        <w:spacing w:after="200" w:line="360" w:lineRule="auto"/>
        <w:jc w:val="both"/>
        <w:rPr>
          <w:sz w:val="24"/>
          <w:szCs w:val="24"/>
        </w:rPr>
      </w:pPr>
      <w:r w:rsidDel="00000000" w:rsidR="00000000" w:rsidRPr="00000000">
        <w:rPr>
          <w:sz w:val="24"/>
          <w:szCs w:val="24"/>
          <w:rtl w:val="0"/>
        </w:rPr>
        <w:t xml:space="preserve">—Claro, maestra. —Alicia podría no saber muchas cosas de la vida, pero sí que podía contestar a ello. Dejó el celular boca abajo sobre el teclado de su laptop para evitar que las notificaciones de Clare la distrajeran. Se irguió sin ningún tipo de vergüenza en su sitio y con voz firme, contestó. —Gaudí falleció en 1926. En aquel tiempo entró su discípulo Sugranyes como responsable de la dirección de la obra.</w:t>
      </w:r>
    </w:p>
    <w:p w:rsidR="00000000" w:rsidDel="00000000" w:rsidP="00000000" w:rsidRDefault="00000000" w:rsidRPr="00000000" w14:paraId="000000FA">
      <w:pPr>
        <w:spacing w:after="200" w:line="360" w:lineRule="auto"/>
        <w:jc w:val="both"/>
        <w:rPr>
          <w:sz w:val="24"/>
          <w:szCs w:val="24"/>
        </w:rPr>
      </w:pPr>
      <w:r w:rsidDel="00000000" w:rsidR="00000000" w:rsidRPr="00000000">
        <w:rPr>
          <w:sz w:val="24"/>
          <w:szCs w:val="24"/>
          <w:rtl w:val="0"/>
        </w:rPr>
        <w:t xml:space="preserve">Alicia se quedó de pie, esperando la confirmación, indudable, de su respuesta. Todos sus compañeros pasaron igualmente su atención a la mujer mayor.</w:t>
      </w:r>
    </w:p>
    <w:p w:rsidR="00000000" w:rsidDel="00000000" w:rsidP="00000000" w:rsidRDefault="00000000" w:rsidRPr="00000000" w14:paraId="000000FB">
      <w:pPr>
        <w:spacing w:after="200" w:line="360" w:lineRule="auto"/>
        <w:jc w:val="both"/>
        <w:rPr>
          <w:sz w:val="24"/>
          <w:szCs w:val="24"/>
        </w:rPr>
      </w:pPr>
      <w:r w:rsidDel="00000000" w:rsidR="00000000" w:rsidRPr="00000000">
        <w:rPr>
          <w:sz w:val="24"/>
          <w:szCs w:val="24"/>
          <w:rtl w:val="0"/>
        </w:rPr>
        <w:t xml:space="preserve">—Muy bien. ¿Cuándo se estima que termine la obra?</w:t>
      </w:r>
    </w:p>
    <w:p w:rsidR="00000000" w:rsidDel="00000000" w:rsidP="00000000" w:rsidRDefault="00000000" w:rsidRPr="00000000" w14:paraId="000000FC">
      <w:pPr>
        <w:spacing w:after="200" w:line="360" w:lineRule="auto"/>
        <w:jc w:val="both"/>
        <w:rPr>
          <w:sz w:val="24"/>
          <w:szCs w:val="24"/>
        </w:rPr>
      </w:pPr>
      <w:r w:rsidDel="00000000" w:rsidR="00000000" w:rsidRPr="00000000">
        <w:rPr>
          <w:sz w:val="24"/>
          <w:szCs w:val="24"/>
          <w:rtl w:val="0"/>
        </w:rPr>
        <w:t xml:space="preserve">Como si fuese un partido de tenis, las miradas oscilaron de la chica a la señora. ¿Podría Alicia nuevamente acertar con su respuesta?</w:t>
      </w:r>
    </w:p>
    <w:p w:rsidR="00000000" w:rsidDel="00000000" w:rsidP="00000000" w:rsidRDefault="00000000" w:rsidRPr="00000000" w14:paraId="000000FD">
      <w:pPr>
        <w:spacing w:after="200" w:line="360" w:lineRule="auto"/>
        <w:jc w:val="both"/>
        <w:rPr>
          <w:sz w:val="24"/>
          <w:szCs w:val="24"/>
        </w:rPr>
      </w:pPr>
      <w:r w:rsidDel="00000000" w:rsidR="00000000" w:rsidRPr="00000000">
        <w:rPr>
          <w:sz w:val="24"/>
          <w:szCs w:val="24"/>
          <w:rtl w:val="0"/>
        </w:rPr>
        <w:t xml:space="preserve">—En algún momento se estimó que serían en el 2021, luego se habló del 2026, pero a la fecha no hay ninguna certeza de cuándo esto sucederá.</w:t>
      </w:r>
    </w:p>
    <w:p w:rsidR="00000000" w:rsidDel="00000000" w:rsidP="00000000" w:rsidRDefault="00000000" w:rsidRPr="00000000" w14:paraId="000000FE">
      <w:pPr>
        <w:spacing w:after="200" w:line="360" w:lineRule="auto"/>
        <w:jc w:val="both"/>
        <w:rPr>
          <w:sz w:val="24"/>
          <w:szCs w:val="24"/>
        </w:rPr>
      </w:pPr>
      <w:r w:rsidDel="00000000" w:rsidR="00000000" w:rsidRPr="00000000">
        <w:rPr>
          <w:sz w:val="24"/>
          <w:szCs w:val="24"/>
          <w:rtl w:val="0"/>
        </w:rPr>
        <w:t xml:space="preserve">—Bien. Es satisfactorio ver que alguien se ha molestado en leer y hacer la tarea. Siéntese, señorita. Deje de hacer lo que estaba haciendo y preste atención al resto de la clase…</w:t>
      </w:r>
    </w:p>
    <w:p w:rsidR="00000000" w:rsidDel="00000000" w:rsidP="00000000" w:rsidRDefault="00000000" w:rsidRPr="00000000" w14:paraId="000000FF">
      <w:pPr>
        <w:spacing w:after="200" w:line="360" w:lineRule="auto"/>
        <w:jc w:val="both"/>
        <w:rPr>
          <w:sz w:val="24"/>
          <w:szCs w:val="24"/>
        </w:rPr>
      </w:pPr>
      <w:r w:rsidDel="00000000" w:rsidR="00000000" w:rsidRPr="00000000">
        <w:rPr>
          <w:sz w:val="24"/>
          <w:szCs w:val="24"/>
          <w:rtl w:val="0"/>
        </w:rPr>
        <w:t xml:space="preserve">La clase transcurrió lentamente después de ello. Alicia utilizó toda la fuerza de voluntad en su posesión para abstenerse de revisar su celular durante clase. A pesar de que el dispositivo estaba boca abajo, veía la pantalla brillar de vez en cuando, indicando que había llegado una nueva notificación. ¿Sería Clare?, se preguntaba. ¿Pensaría que había dejado la conversación morir por falta de interés?. Alicia alzó la mirada de su computadora a la maestra, quién cada tanto, volteaba a verla, sabiendo que la tentación de la distracción podría hacer de las suyas con su alumna. «Ni modo. Tendrá que esperar esa conversación»</w:t>
      </w:r>
    </w:p>
    <w:p w:rsidR="00000000" w:rsidDel="00000000" w:rsidP="00000000" w:rsidRDefault="00000000" w:rsidRPr="00000000" w14:paraId="00000100">
      <w:pPr>
        <w:spacing w:after="200" w:line="360" w:lineRule="auto"/>
        <w:jc w:val="both"/>
        <w:rPr>
          <w:sz w:val="24"/>
          <w:szCs w:val="24"/>
        </w:rPr>
      </w:pPr>
      <w:r w:rsidDel="00000000" w:rsidR="00000000" w:rsidRPr="00000000">
        <w:rPr>
          <w:sz w:val="24"/>
          <w:szCs w:val="24"/>
          <w:rtl w:val="0"/>
        </w:rPr>
        <w:t xml:space="preserve">Tres horas después Alicia salió del salón con mochila en la espalda y celular en el bolsillo.</w:t>
      </w:r>
    </w:p>
    <w:p w:rsidR="00000000" w:rsidDel="00000000" w:rsidP="00000000" w:rsidRDefault="00000000" w:rsidRPr="00000000" w14:paraId="00000101">
      <w:pPr>
        <w:spacing w:after="200" w:line="360" w:lineRule="auto"/>
        <w:jc w:val="both"/>
        <w:rPr>
          <w:sz w:val="24"/>
          <w:szCs w:val="24"/>
        </w:rPr>
      </w:pPr>
      <w:r w:rsidDel="00000000" w:rsidR="00000000" w:rsidRPr="00000000">
        <w:rPr>
          <w:sz w:val="24"/>
          <w:szCs w:val="24"/>
          <w:rtl w:val="0"/>
        </w:rPr>
        <w:t xml:space="preserve">—¿Te veo en la cafetería antes de irnos? —preguntó Katia a sabiendas de la afirmativa. Siempre se quedaban un rato en la cafetería para comer algo ligero antes de irse a sus respectivos trabajos.</w:t>
      </w:r>
    </w:p>
    <w:p w:rsidR="00000000" w:rsidDel="00000000" w:rsidP="00000000" w:rsidRDefault="00000000" w:rsidRPr="00000000" w14:paraId="00000102">
      <w:pPr>
        <w:spacing w:after="200" w:line="360" w:lineRule="auto"/>
        <w:jc w:val="both"/>
        <w:rPr>
          <w:sz w:val="24"/>
          <w:szCs w:val="24"/>
        </w:rPr>
      </w:pPr>
      <w:r w:rsidDel="00000000" w:rsidR="00000000" w:rsidRPr="00000000">
        <w:rPr>
          <w:sz w:val="24"/>
          <w:szCs w:val="24"/>
          <w:rtl w:val="0"/>
        </w:rPr>
        <w:t xml:space="preserve">—Sí, voy rápido al baño ¡y ahora te veo! —El baño, además de darle la oportunidad de hacer sus necesidades, le daría ese espacio cerrado y privado para revisar sus mensajes sin tener que darle, aún, explicaciones a su amiga, quién si tuviera la oportunidad de verla, sin duda preguntaría mil cosas y querría saberlo todo. Alicia no estaba lista para eso.</w:t>
      </w:r>
    </w:p>
    <w:p w:rsidR="00000000" w:rsidDel="00000000" w:rsidP="00000000" w:rsidRDefault="00000000" w:rsidRPr="00000000" w14:paraId="00000103">
      <w:pPr>
        <w:spacing w:after="200" w:line="360" w:lineRule="auto"/>
        <w:jc w:val="both"/>
        <w:rPr>
          <w:sz w:val="24"/>
          <w:szCs w:val="24"/>
        </w:rPr>
      </w:pPr>
      <w:r w:rsidDel="00000000" w:rsidR="00000000" w:rsidRPr="00000000">
        <w:rPr>
          <w:sz w:val="24"/>
          <w:szCs w:val="24"/>
          <w:rtl w:val="0"/>
        </w:rPr>
        <w:t xml:space="preserve">Bajó las escaleras de dos en dos peldaños. Su mochila, colgada tras su espalda, brincaba y golpeaba contra su cuerpo agitando sus materiales de arte con un ligero repiqueteo de madera. Abrió la puerta rosa, dándose paso al cuarto, que de manera binaria y heteronormada, la universidad había designado como el baño de mujeres. Su mano ya iba en búsqueda de su celular en el bolsillo trasero de su pantalón cuando frente al reflejo del espejo, vio una imagen que le pareció fuera de lugar.</w:t>
      </w:r>
    </w:p>
    <w:p w:rsidR="00000000" w:rsidDel="00000000" w:rsidP="00000000" w:rsidRDefault="00000000" w:rsidRPr="00000000" w14:paraId="00000104">
      <w:pPr>
        <w:spacing w:after="200" w:line="360" w:lineRule="auto"/>
        <w:jc w:val="both"/>
        <w:rPr>
          <w:sz w:val="24"/>
          <w:szCs w:val="24"/>
        </w:rPr>
      </w:pPr>
      <w:r w:rsidDel="00000000" w:rsidR="00000000" w:rsidRPr="00000000">
        <w:rPr>
          <w:sz w:val="24"/>
          <w:szCs w:val="24"/>
          <w:rtl w:val="0"/>
        </w:rPr>
        <w:t xml:space="preserve">Clare arreglaba su cabello en una coleta holgada, vestía ropa cómoda color caqui y… había algo más en ella que no terminaba de cuadrar a la barista.</w:t>
      </w:r>
    </w:p>
    <w:p w:rsidR="00000000" w:rsidDel="00000000" w:rsidP="00000000" w:rsidRDefault="00000000" w:rsidRPr="00000000" w14:paraId="00000105">
      <w:pPr>
        <w:spacing w:after="200" w:line="360" w:lineRule="auto"/>
        <w:jc w:val="both"/>
        <w:rPr>
          <w:sz w:val="24"/>
          <w:szCs w:val="24"/>
        </w:rPr>
      </w:pPr>
      <w:r w:rsidDel="00000000" w:rsidR="00000000" w:rsidRPr="00000000">
        <w:rPr>
          <w:sz w:val="24"/>
          <w:szCs w:val="24"/>
          <w:rtl w:val="0"/>
        </w:rPr>
        <w:t xml:space="preserve">—¿Usas lentes? —preguntó al caer en cuenta de qué era.</w:t>
      </w:r>
    </w:p>
    <w:p w:rsidR="00000000" w:rsidDel="00000000" w:rsidP="00000000" w:rsidRDefault="00000000" w:rsidRPr="00000000" w14:paraId="00000106">
      <w:pPr>
        <w:spacing w:after="200" w:line="360" w:lineRule="auto"/>
        <w:jc w:val="both"/>
        <w:rPr>
          <w:sz w:val="24"/>
          <w:szCs w:val="24"/>
        </w:rPr>
      </w:pPr>
      <w:r w:rsidDel="00000000" w:rsidR="00000000" w:rsidRPr="00000000">
        <w:rPr>
          <w:sz w:val="24"/>
          <w:szCs w:val="24"/>
          <w:rtl w:val="0"/>
        </w:rPr>
        <w:t xml:space="preserve">Clare, quién había estado absorta en su propio reflejo, pegó un brinco al ver a Alicia. Tomó los delgados anteojos y se los quitó de golpe. Miró a la chica ante ella con ojos desenfocados.</w:t>
      </w:r>
    </w:p>
    <w:p w:rsidR="00000000" w:rsidDel="00000000" w:rsidP="00000000" w:rsidRDefault="00000000" w:rsidRPr="00000000" w14:paraId="00000107">
      <w:pPr>
        <w:spacing w:after="200" w:line="360" w:lineRule="auto"/>
        <w:jc w:val="both"/>
        <w:rPr>
          <w:sz w:val="24"/>
          <w:szCs w:val="24"/>
        </w:rPr>
      </w:pPr>
      <w:r w:rsidDel="00000000" w:rsidR="00000000" w:rsidRPr="00000000">
        <w:rPr>
          <w:sz w:val="24"/>
          <w:szCs w:val="24"/>
          <w:rtl w:val="0"/>
        </w:rPr>
        <w:t xml:space="preserve">—Alice! </w:t>
      </w:r>
      <w:r w:rsidDel="00000000" w:rsidR="00000000" w:rsidRPr="00000000">
        <w:rPr>
          <w:i w:val="1"/>
          <w:sz w:val="24"/>
          <w:szCs w:val="24"/>
          <w:rtl w:val="0"/>
        </w:rPr>
        <w:t xml:space="preserve">Quoi</w:t>
      </w:r>
      <w:r w:rsidDel="00000000" w:rsidR="00000000" w:rsidRPr="00000000">
        <w:rPr>
          <w:sz w:val="24"/>
          <w:szCs w:val="24"/>
          <w:rtl w:val="0"/>
        </w:rPr>
        <w:t xml:space="preserve">? —su pecho subía y bajaba apresuradamente. —¿Qué haces aquí?</w:t>
      </w:r>
    </w:p>
    <w:p w:rsidR="00000000" w:rsidDel="00000000" w:rsidP="00000000" w:rsidRDefault="00000000" w:rsidRPr="00000000" w14:paraId="00000108">
      <w:pPr>
        <w:spacing w:after="200" w:line="360" w:lineRule="auto"/>
        <w:jc w:val="both"/>
        <w:rPr>
          <w:sz w:val="24"/>
          <w:szCs w:val="24"/>
        </w:rPr>
      </w:pPr>
      <w:r w:rsidDel="00000000" w:rsidR="00000000" w:rsidRPr="00000000">
        <w:rPr>
          <w:sz w:val="24"/>
          <w:szCs w:val="24"/>
          <w:rtl w:val="0"/>
        </w:rPr>
        <w:t xml:space="preserve">—Yo te iba a preguntar lo mismo —Alicia dejó su celular donde estaba. —¿Esta es la universidad de la que hablabas hace rato?</w:t>
      </w:r>
    </w:p>
    <w:p w:rsidR="00000000" w:rsidDel="00000000" w:rsidP="00000000" w:rsidRDefault="00000000" w:rsidRPr="00000000" w14:paraId="00000109">
      <w:pPr>
        <w:spacing w:after="200" w:line="360" w:lineRule="auto"/>
        <w:jc w:val="both"/>
        <w:rPr>
          <w:sz w:val="24"/>
          <w:szCs w:val="24"/>
        </w:rPr>
      </w:pPr>
      <w:r w:rsidDel="00000000" w:rsidR="00000000" w:rsidRPr="00000000">
        <w:rPr>
          <w:sz w:val="24"/>
          <w:szCs w:val="24"/>
          <w:rtl w:val="0"/>
        </w:rPr>
        <w:t xml:space="preserve">—¡Eh, sí! —Clare colgó sus lentes del cuello de su camisa y se recargó contra el lavabo, adoptando una postura más relajada. —Me contrataron para apoyar en una clase hace un momento. Y estaba preparándome para irme. </w:t>
      </w:r>
    </w:p>
    <w:p w:rsidR="00000000" w:rsidDel="00000000" w:rsidP="00000000" w:rsidRDefault="00000000" w:rsidRPr="00000000" w14:paraId="0000010A">
      <w:pPr>
        <w:spacing w:after="200" w:line="360" w:lineRule="auto"/>
        <w:jc w:val="both"/>
        <w:rPr>
          <w:sz w:val="24"/>
          <w:szCs w:val="24"/>
        </w:rPr>
      </w:pPr>
      <w:r w:rsidDel="00000000" w:rsidR="00000000" w:rsidRPr="00000000">
        <w:rPr>
          <w:sz w:val="24"/>
          <w:szCs w:val="24"/>
          <w:rtl w:val="0"/>
        </w:rPr>
        <w:t xml:space="preserve">—¡Qué genial! ¿En qué clase apoyaste?</w:t>
      </w:r>
    </w:p>
    <w:p w:rsidR="00000000" w:rsidDel="00000000" w:rsidP="00000000" w:rsidRDefault="00000000" w:rsidRPr="00000000" w14:paraId="0000010B">
      <w:pPr>
        <w:spacing w:after="200" w:line="360" w:lineRule="auto"/>
        <w:jc w:val="both"/>
        <w:rPr>
          <w:sz w:val="24"/>
          <w:szCs w:val="24"/>
        </w:rPr>
      </w:pPr>
      <w:r w:rsidDel="00000000" w:rsidR="00000000" w:rsidRPr="00000000">
        <w:rPr>
          <w:sz w:val="24"/>
          <w:szCs w:val="24"/>
          <w:rtl w:val="0"/>
        </w:rPr>
        <w:t xml:space="preserve">La puerta del baño se abrió, entró una chica apresuradamente sin decir palabra y pasó a uno de los cubículos.</w:t>
      </w:r>
    </w:p>
    <w:p w:rsidR="00000000" w:rsidDel="00000000" w:rsidP="00000000" w:rsidRDefault="00000000" w:rsidRPr="00000000" w14:paraId="0000010C">
      <w:pPr>
        <w:spacing w:after="200" w:line="360" w:lineRule="auto"/>
        <w:jc w:val="both"/>
        <w:rPr>
          <w:sz w:val="24"/>
          <w:szCs w:val="24"/>
        </w:rPr>
      </w:pPr>
      <w:r w:rsidDel="00000000" w:rsidR="00000000" w:rsidRPr="00000000">
        <w:rPr>
          <w:sz w:val="24"/>
          <w:szCs w:val="24"/>
          <w:rtl w:val="0"/>
        </w:rPr>
        <w:t xml:space="preserve">—¡Ahora que te veo…! —Clare, haciendo caso omiso a la pregunta anterior, sacó su celular de su bolsillo y deslizó sus dedos por la pantalla en búsqueda de algo. —Unos amigos tienen una banda de Jazz y van a tocar en un restaurante el fin de semana. —se acercó a Alicia, entregándole su teléfono —¿te gustaría acompañarme?</w:t>
      </w:r>
    </w:p>
    <w:p w:rsidR="00000000" w:rsidDel="00000000" w:rsidP="00000000" w:rsidRDefault="00000000" w:rsidRPr="00000000" w14:paraId="0000010D">
      <w:pPr>
        <w:spacing w:after="200" w:line="360" w:lineRule="auto"/>
        <w:jc w:val="both"/>
        <w:rPr>
          <w:sz w:val="24"/>
          <w:szCs w:val="24"/>
        </w:rPr>
      </w:pPr>
      <w:r w:rsidDel="00000000" w:rsidR="00000000" w:rsidRPr="00000000">
        <w:rPr>
          <w:sz w:val="24"/>
          <w:szCs w:val="24"/>
          <w:rtl w:val="0"/>
        </w:rPr>
        <w:t xml:space="preserve">Tener en mano el celular de </w:t>
      </w:r>
      <w:r w:rsidDel="00000000" w:rsidR="00000000" w:rsidRPr="00000000">
        <w:rPr>
          <w:sz w:val="24"/>
          <w:szCs w:val="24"/>
          <w:rtl w:val="0"/>
        </w:rPr>
        <w:t xml:space="preserve">la francesa</w:t>
      </w:r>
      <w:r w:rsidDel="00000000" w:rsidR="00000000" w:rsidRPr="00000000">
        <w:rPr>
          <w:sz w:val="24"/>
          <w:szCs w:val="24"/>
          <w:rtl w:val="0"/>
        </w:rPr>
        <w:t xml:space="preserve"> le parecía un acto tremendamente íntimo. En esta fecha y época el celular de las personas habían dejado de ser simples aparatos de comunicación, y se habían vuelto una extensión de cada uno de nosotros. El iPhone de Clare vestía una carcasa de color rosa pastel con un par de stickers de estrellas, lunas y soles adheridas a el. Alicia le pareció lindo. </w:t>
      </w:r>
    </w:p>
    <w:p w:rsidR="00000000" w:rsidDel="00000000" w:rsidP="00000000" w:rsidRDefault="00000000" w:rsidRPr="00000000" w14:paraId="0000010E">
      <w:pPr>
        <w:spacing w:after="200" w:line="360" w:lineRule="auto"/>
        <w:jc w:val="both"/>
        <w:rPr>
          <w:sz w:val="24"/>
          <w:szCs w:val="24"/>
        </w:rPr>
      </w:pPr>
      <w:r w:rsidDel="00000000" w:rsidR="00000000" w:rsidRPr="00000000">
        <w:rPr>
          <w:sz w:val="24"/>
          <w:szCs w:val="24"/>
          <w:rtl w:val="0"/>
        </w:rPr>
        <w:t xml:space="preserve">—¿Este fin de semana? —la invitación de la pantalla mostraba un saxofonista tocando junto a una cantante. —¡Sí, suena bastante padre!</w:t>
      </w:r>
    </w:p>
    <w:p w:rsidR="00000000" w:rsidDel="00000000" w:rsidP="00000000" w:rsidRDefault="00000000" w:rsidRPr="00000000" w14:paraId="0000010F">
      <w:pPr>
        <w:spacing w:after="200" w:line="360" w:lineRule="auto"/>
        <w:jc w:val="both"/>
        <w:rPr>
          <w:sz w:val="24"/>
          <w:szCs w:val="24"/>
        </w:rPr>
      </w:pPr>
      <w:r w:rsidDel="00000000" w:rsidR="00000000" w:rsidRPr="00000000">
        <w:rPr>
          <w:sz w:val="24"/>
          <w:szCs w:val="24"/>
          <w:rtl w:val="0"/>
        </w:rPr>
        <w:t xml:space="preserve">—¡Súper! Te mandaré la invitación por </w:t>
      </w:r>
      <w:r w:rsidDel="00000000" w:rsidR="00000000" w:rsidRPr="00000000">
        <w:rPr>
          <w:i w:val="1"/>
          <w:sz w:val="24"/>
          <w:szCs w:val="24"/>
          <w:rtl w:val="0"/>
        </w:rPr>
        <w:t xml:space="preserve">whatsapp.</w:t>
      </w:r>
      <w:r w:rsidDel="00000000" w:rsidR="00000000" w:rsidRPr="00000000">
        <w:rPr>
          <w:sz w:val="24"/>
          <w:szCs w:val="24"/>
          <w:rtl w:val="0"/>
        </w:rPr>
        <w:t xml:space="preserve"> Puedo pasar por ti, ¿ese día estarás en la </w:t>
      </w:r>
      <w:r w:rsidDel="00000000" w:rsidR="00000000" w:rsidRPr="00000000">
        <w:rPr>
          <w:i w:val="1"/>
          <w:sz w:val="24"/>
          <w:szCs w:val="24"/>
          <w:rtl w:val="0"/>
        </w:rPr>
        <w:t xml:space="preserve">coffeeshop</w:t>
      </w:r>
      <w:r w:rsidDel="00000000" w:rsidR="00000000" w:rsidRPr="00000000">
        <w:rPr>
          <w:sz w:val="24"/>
          <w:szCs w:val="24"/>
          <w:rtl w:val="0"/>
        </w:rPr>
        <w:t xml:space="preserve"> o en otro sitio?</w:t>
      </w:r>
    </w:p>
    <w:p w:rsidR="00000000" w:rsidDel="00000000" w:rsidP="00000000" w:rsidRDefault="00000000" w:rsidRPr="00000000" w14:paraId="00000110">
      <w:pPr>
        <w:spacing w:after="200" w:line="360" w:lineRule="auto"/>
        <w:jc w:val="both"/>
        <w:rPr>
          <w:sz w:val="24"/>
          <w:szCs w:val="24"/>
        </w:rPr>
      </w:pPr>
      <w:r w:rsidDel="00000000" w:rsidR="00000000" w:rsidRPr="00000000">
        <w:rPr>
          <w:sz w:val="24"/>
          <w:szCs w:val="24"/>
          <w:rtl w:val="0"/>
        </w:rPr>
        <w:t xml:space="preserve">Los ojos de </w:t>
      </w:r>
      <w:r w:rsidDel="00000000" w:rsidR="00000000" w:rsidRPr="00000000">
        <w:rPr>
          <w:sz w:val="24"/>
          <w:szCs w:val="24"/>
          <w:rtl w:val="0"/>
        </w:rPr>
        <w:t xml:space="preserve">la francesa</w:t>
      </w:r>
      <w:r w:rsidDel="00000000" w:rsidR="00000000" w:rsidRPr="00000000">
        <w:rPr>
          <w:sz w:val="24"/>
          <w:szCs w:val="24"/>
          <w:rtl w:val="0"/>
        </w:rPr>
        <w:t xml:space="preserve"> miraban con suavidad a la barista. Extendió su mano, en espera de su teléfono. Alicia, lo posó en la mano de ella, tocando, solamente por un instante, la piel de la otra.</w:t>
      </w:r>
    </w:p>
    <w:p w:rsidR="00000000" w:rsidDel="00000000" w:rsidP="00000000" w:rsidRDefault="00000000" w:rsidRPr="00000000" w14:paraId="00000111">
      <w:pPr>
        <w:spacing w:after="200" w:line="360" w:lineRule="auto"/>
        <w:jc w:val="both"/>
        <w:rPr>
          <w:sz w:val="24"/>
          <w:szCs w:val="24"/>
        </w:rPr>
      </w:pPr>
      <w:r w:rsidDel="00000000" w:rsidR="00000000" w:rsidRPr="00000000">
        <w:rPr>
          <w:sz w:val="24"/>
          <w:szCs w:val="24"/>
          <w:rtl w:val="0"/>
        </w:rPr>
        <w:t xml:space="preserve">—Ese día me toca el turno de cierre, pero de ahí podríamos ir para allá, si no es problema para ti.</w:t>
      </w:r>
    </w:p>
    <w:p w:rsidR="00000000" w:rsidDel="00000000" w:rsidP="00000000" w:rsidRDefault="00000000" w:rsidRPr="00000000" w14:paraId="00000112">
      <w:pPr>
        <w:spacing w:after="200" w:line="360" w:lineRule="auto"/>
        <w:jc w:val="both"/>
        <w:rPr>
          <w:sz w:val="24"/>
          <w:szCs w:val="24"/>
        </w:rPr>
      </w:pPr>
      <w:r w:rsidDel="00000000" w:rsidR="00000000" w:rsidRPr="00000000">
        <w:rPr>
          <w:sz w:val="24"/>
          <w:szCs w:val="24"/>
          <w:rtl w:val="0"/>
        </w:rPr>
        <w:t xml:space="preserve">—Está perfecto. —sonrió y al hacerlo, Alicia olvidó que seguían dentro del baño de su universidad, y que Katia la estaba esperando en la cafetería. —¡Te veo entonces!</w:t>
      </w:r>
    </w:p>
    <w:p w:rsidR="00000000" w:rsidDel="00000000" w:rsidP="00000000" w:rsidRDefault="00000000" w:rsidRPr="00000000" w14:paraId="00000113">
      <w:pPr>
        <w:spacing w:after="200" w:line="360" w:lineRule="auto"/>
        <w:jc w:val="both"/>
        <w:rPr>
          <w:sz w:val="24"/>
          <w:szCs w:val="24"/>
        </w:rPr>
      </w:pPr>
      <w:r w:rsidDel="00000000" w:rsidR="00000000" w:rsidRPr="00000000">
        <w:rPr>
          <w:sz w:val="24"/>
          <w:szCs w:val="24"/>
          <w:rtl w:val="0"/>
        </w:rPr>
        <w:t xml:space="preserve">Clare se acercó, provocando que el cuerpo de Alicia se alterara como si acabara de inyectarle una dosis de adrenalina por las venas. Le besó ambas mejillas y salió por la puerta sin decir más. La barista se quedó un segundo en su mismo sitio, mirándose a sí misma al espejo. La chica que había estado en el cubículo del baño, salió, se lavó las manos. Miró de reojo a la barista quién seguía petrificada en su lugar, preguntándose si estaría bien, secó sus manos y sin decir tampoco una palabra, se fué.</w:t>
      </w:r>
    </w:p>
    <w:p w:rsidR="00000000" w:rsidDel="00000000" w:rsidP="00000000" w:rsidRDefault="00000000" w:rsidRPr="00000000" w14:paraId="00000114">
      <w:pPr>
        <w:spacing w:after="200" w:line="360" w:lineRule="auto"/>
        <w:jc w:val="both"/>
        <w:rPr>
          <w:sz w:val="24"/>
          <w:szCs w:val="24"/>
        </w:rPr>
      </w:pPr>
      <w:r w:rsidDel="00000000" w:rsidR="00000000" w:rsidRPr="00000000">
        <w:rPr>
          <w:sz w:val="24"/>
          <w:szCs w:val="24"/>
          <w:rtl w:val="0"/>
        </w:rPr>
        <w:t xml:space="preserve">—Okey, Alicia. Sal de aquí. —Inhaló y exhaló a conciencia. Sonrió ante su propio reflejo y salió en búsqueda de Katia.</w:t>
      </w:r>
    </w:p>
    <w:p w:rsidR="00000000" w:rsidDel="00000000" w:rsidP="00000000" w:rsidRDefault="00000000" w:rsidRPr="00000000" w14:paraId="00000115">
      <w:pPr>
        <w:spacing w:after="20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6">
      <w:pPr>
        <w:pStyle w:val="Heading2"/>
        <w:spacing w:after="200" w:line="360" w:lineRule="auto"/>
        <w:jc w:val="center"/>
        <w:rPr>
          <w:rFonts w:ascii="Montserrat" w:cs="Montserrat" w:eastAsia="Montserrat" w:hAnsi="Montserrat"/>
          <w:b w:val="1"/>
          <w:sz w:val="24"/>
          <w:szCs w:val="24"/>
        </w:rPr>
      </w:pPr>
      <w:bookmarkStart w:colFirst="0" w:colLast="0" w:name="_vco3zs6idich" w:id="20"/>
      <w:bookmarkEnd w:id="20"/>
      <w:r w:rsidDel="00000000" w:rsidR="00000000" w:rsidRPr="00000000">
        <w:rPr>
          <w:rFonts w:ascii="Montserrat" w:cs="Montserrat" w:eastAsia="Montserrat" w:hAnsi="Montserrat"/>
          <w:b w:val="1"/>
          <w:sz w:val="24"/>
          <w:szCs w:val="24"/>
          <w:rtl w:val="0"/>
        </w:rPr>
        <w:t xml:space="preserve">CAPÍTULO 4 “Jazz.”</w:t>
      </w:r>
    </w:p>
    <w:p w:rsidR="00000000" w:rsidDel="00000000" w:rsidP="00000000" w:rsidRDefault="00000000" w:rsidRPr="00000000" w14:paraId="00000117">
      <w:pPr>
        <w:spacing w:after="200" w:line="360" w:lineRule="auto"/>
        <w:rPr>
          <w:i w:val="1"/>
          <w:color w:val="222222"/>
          <w:sz w:val="18"/>
          <w:szCs w:val="18"/>
          <w:highlight w:val="white"/>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Khala my friend - Amanaz </w:t>
        <w:br w:type="textWrapping"/>
        <w:t xml:space="preserve">Les etoiles - Melody Gardot</w:t>
      </w:r>
    </w:p>
    <w:p w:rsidR="00000000" w:rsidDel="00000000" w:rsidP="00000000" w:rsidRDefault="00000000" w:rsidRPr="00000000" w14:paraId="00000118">
      <w:pPr>
        <w:spacing w:after="200" w:line="360" w:lineRule="auto"/>
        <w:jc w:val="both"/>
        <w:rPr>
          <w:sz w:val="24"/>
          <w:szCs w:val="24"/>
          <w:shd w:fill="f9cb9c" w:val="clear"/>
        </w:rPr>
      </w:pPr>
      <w:r w:rsidDel="00000000" w:rsidR="00000000" w:rsidRPr="00000000">
        <w:rPr>
          <w:rtl w:val="0"/>
        </w:rPr>
      </w:r>
    </w:p>
    <w:p w:rsidR="00000000" w:rsidDel="00000000" w:rsidP="00000000" w:rsidRDefault="00000000" w:rsidRPr="00000000" w14:paraId="00000119">
      <w:pPr>
        <w:spacing w:after="200" w:line="360" w:lineRule="auto"/>
        <w:jc w:val="both"/>
        <w:rPr>
          <w:sz w:val="24"/>
          <w:szCs w:val="24"/>
        </w:rPr>
      </w:pPr>
      <w:r w:rsidDel="00000000" w:rsidR="00000000" w:rsidRPr="00000000">
        <w:rPr>
          <w:sz w:val="24"/>
          <w:szCs w:val="24"/>
          <w:rtl w:val="0"/>
        </w:rPr>
        <w:t xml:space="preserve">Unos días después, Alicia se encontraba en su turno usual dentro de la cafetería, eran pasadas las cinco de la tarde, y aún le quedaban tres horas más de trabajo antes de saborear la dichosa libertad.</w:t>
      </w:r>
    </w:p>
    <w:p w:rsidR="00000000" w:rsidDel="00000000" w:rsidP="00000000" w:rsidRDefault="00000000" w:rsidRPr="00000000" w14:paraId="0000011A">
      <w:pPr>
        <w:spacing w:after="200" w:line="360" w:lineRule="auto"/>
        <w:jc w:val="both"/>
        <w:rPr>
          <w:sz w:val="24"/>
          <w:szCs w:val="24"/>
        </w:rPr>
      </w:pPr>
      <w:r w:rsidDel="00000000" w:rsidR="00000000" w:rsidRPr="00000000">
        <w:rPr>
          <w:sz w:val="24"/>
          <w:szCs w:val="24"/>
          <w:rtl w:val="0"/>
        </w:rPr>
        <w:t xml:space="preserve">Sentada tras el mostrador, esperaba a que llegara alguien que la pusiera a trabajar. </w:t>
      </w:r>
    </w:p>
    <w:p w:rsidR="00000000" w:rsidDel="00000000" w:rsidP="00000000" w:rsidRDefault="00000000" w:rsidRPr="00000000" w14:paraId="0000011B">
      <w:pPr>
        <w:spacing w:after="200" w:line="360" w:lineRule="auto"/>
        <w:jc w:val="both"/>
        <w:rPr>
          <w:sz w:val="24"/>
          <w:szCs w:val="24"/>
        </w:rPr>
      </w:pPr>
      <w:r w:rsidDel="00000000" w:rsidR="00000000" w:rsidRPr="00000000">
        <w:rPr>
          <w:sz w:val="24"/>
          <w:szCs w:val="24"/>
          <w:highlight w:val="white"/>
          <w:rtl w:val="0"/>
        </w:rPr>
        <w:t xml:space="preserve">«Esto de no tener clientes no está tan mal», pensó, sabiendo que mientras el calor siguiera predominando en la ciudad, no tendrían tanto </w:t>
      </w:r>
      <w:r w:rsidDel="00000000" w:rsidR="00000000" w:rsidRPr="00000000">
        <w:rPr>
          <w:sz w:val="24"/>
          <w:szCs w:val="24"/>
          <w:rtl w:val="0"/>
        </w:rPr>
        <w:t xml:space="preserve">movimiento ni más clientes. Lo cual le permitía, como en ese momento, tomar de su taza de café tras el mostrador con serenidad. Aquel día se había preparado un </w:t>
      </w:r>
      <w:r w:rsidDel="00000000" w:rsidR="00000000" w:rsidRPr="00000000">
        <w:rPr>
          <w:i w:val="1"/>
          <w:sz w:val="24"/>
          <w:szCs w:val="24"/>
          <w:rtl w:val="0"/>
        </w:rPr>
        <w:t xml:space="preserve">flat white</w:t>
      </w:r>
      <w:r w:rsidDel="00000000" w:rsidR="00000000" w:rsidRPr="00000000">
        <w:rPr>
          <w:sz w:val="24"/>
          <w:szCs w:val="24"/>
          <w:rtl w:val="0"/>
        </w:rPr>
        <w:t xml:space="preserve">, algo que acompañara aquel día tranquilo sin romper la sintonía. Le gustaba esa bebida porque, a diferencia de un </w:t>
      </w:r>
      <w:r w:rsidDel="00000000" w:rsidR="00000000" w:rsidRPr="00000000">
        <w:rPr>
          <w:i w:val="1"/>
          <w:sz w:val="24"/>
          <w:szCs w:val="24"/>
          <w:rtl w:val="0"/>
        </w:rPr>
        <w:t xml:space="preserve">latte</w:t>
      </w:r>
      <w:r w:rsidDel="00000000" w:rsidR="00000000" w:rsidRPr="00000000">
        <w:rPr>
          <w:sz w:val="24"/>
          <w:szCs w:val="24"/>
          <w:rtl w:val="0"/>
        </w:rPr>
        <w:t xml:space="preserve">, el sabor del café predominaba por sobre la leche al tener una mayor concentración de </w:t>
      </w:r>
      <w:r w:rsidDel="00000000" w:rsidR="00000000" w:rsidRPr="00000000">
        <w:rPr>
          <w:i w:val="1"/>
          <w:sz w:val="24"/>
          <w:szCs w:val="24"/>
          <w:rtl w:val="0"/>
        </w:rPr>
        <w:t xml:space="preserve">espresso</w:t>
      </w:r>
      <w:r w:rsidDel="00000000" w:rsidR="00000000" w:rsidRPr="00000000">
        <w:rPr>
          <w:sz w:val="24"/>
          <w:szCs w:val="24"/>
          <w:rtl w:val="0"/>
        </w:rPr>
        <w:t xml:space="preserve">. Y, a diferencia de un </w:t>
      </w:r>
      <w:r w:rsidDel="00000000" w:rsidR="00000000" w:rsidRPr="00000000">
        <w:rPr>
          <w:i w:val="1"/>
          <w:sz w:val="24"/>
          <w:szCs w:val="24"/>
          <w:rtl w:val="0"/>
        </w:rPr>
        <w:t xml:space="preserve">capuccino</w:t>
      </w:r>
      <w:r w:rsidDel="00000000" w:rsidR="00000000" w:rsidRPr="00000000">
        <w:rPr>
          <w:sz w:val="24"/>
          <w:szCs w:val="24"/>
          <w:rtl w:val="0"/>
        </w:rPr>
        <w:t xml:space="preserve">, la espuma era mucho más cremosa y con menos aire, permitiendo saborear todas las notas del café sin esa sensación que una espuma así generaba.</w:t>
      </w:r>
    </w:p>
    <w:p w:rsidR="00000000" w:rsidDel="00000000" w:rsidP="00000000" w:rsidRDefault="00000000" w:rsidRPr="00000000" w14:paraId="0000011C">
      <w:pPr>
        <w:spacing w:after="200" w:line="360" w:lineRule="auto"/>
        <w:jc w:val="both"/>
        <w:rPr>
          <w:i w:val="1"/>
          <w:sz w:val="24"/>
          <w:szCs w:val="24"/>
        </w:rPr>
      </w:pPr>
      <w:r w:rsidDel="00000000" w:rsidR="00000000" w:rsidRPr="00000000">
        <w:rPr>
          <w:sz w:val="24"/>
          <w:szCs w:val="24"/>
          <w:rtl w:val="0"/>
        </w:rPr>
        <w:t xml:space="preserve">Se había acomodado detrás de la barra en su silla usual, un libro descansaba entre sus manos mientras leía con tranquilidad las hojas de la novela que había adquirido recientemente: “El cielo es azul, la tierra blanca” por Hiromi Kawakami. Tenía algunos años, hasta ese punto, leyendo de diversos autores japoneses. Había encontrado que la manera en la que las personas de origen nipón veían las cosas era abismalmente diferente a lo que se encontraba en trabajos occidentales, lo cual le parecía curioso y fascinante al mismo tiempo. Se reclinó en el respaldo de la silla, la canción “</w:t>
      </w:r>
      <w:r w:rsidDel="00000000" w:rsidR="00000000" w:rsidRPr="00000000">
        <w:rPr>
          <w:i w:val="1"/>
          <w:sz w:val="24"/>
          <w:szCs w:val="24"/>
          <w:rtl w:val="0"/>
        </w:rPr>
        <w:t xml:space="preserve">Khala my friend” </w:t>
      </w:r>
      <w:r w:rsidDel="00000000" w:rsidR="00000000" w:rsidRPr="00000000">
        <w:rPr>
          <w:sz w:val="24"/>
          <w:szCs w:val="24"/>
          <w:rtl w:val="0"/>
        </w:rPr>
        <w:t xml:space="preserve">comenzó a escucharse en las paredes de la </w:t>
      </w:r>
      <w:r w:rsidDel="00000000" w:rsidR="00000000" w:rsidRPr="00000000">
        <w:rPr>
          <w:i w:val="1"/>
          <w:sz w:val="24"/>
          <w:szCs w:val="24"/>
          <w:rtl w:val="0"/>
        </w:rPr>
        <w:t xml:space="preserve">coffeeshop. </w:t>
      </w:r>
    </w:p>
    <w:p w:rsidR="00000000" w:rsidDel="00000000" w:rsidP="00000000" w:rsidRDefault="00000000" w:rsidRPr="00000000" w14:paraId="0000011D">
      <w:pPr>
        <w:spacing w:after="200" w:line="360" w:lineRule="auto"/>
        <w:jc w:val="both"/>
        <w:rPr>
          <w:sz w:val="24"/>
          <w:szCs w:val="24"/>
        </w:rPr>
      </w:pPr>
      <w:r w:rsidDel="00000000" w:rsidR="00000000" w:rsidRPr="00000000">
        <w:rPr>
          <w:sz w:val="24"/>
          <w:szCs w:val="24"/>
          <w:rtl w:val="0"/>
        </w:rPr>
        <w:t xml:space="preserve">El contexto de la historia la llevaba por un Tokio lleno de neblina, aromas y nostalgia. El personaje principal, una chica en sus treintas se había enamorado de un antiguo maestro de la escuela, quién era considerablemente mayor que ella. Claramente no le era familiar la situación del personaje, pues ella no se había sentido nunca particularmente atraída por alguien, quién le doblara la edad, pero sí que encontraba reconfortante leer a dos personas luchando por encontrarse en un lugar común donde pudieran expresarse su amor sin importar las dificultades.</w:t>
      </w:r>
    </w:p>
    <w:p w:rsidR="00000000" w:rsidDel="00000000" w:rsidP="00000000" w:rsidRDefault="00000000" w:rsidRPr="00000000" w14:paraId="0000011E">
      <w:pPr>
        <w:spacing w:after="200" w:line="360" w:lineRule="auto"/>
        <w:jc w:val="both"/>
        <w:rPr>
          <w:sz w:val="24"/>
          <w:szCs w:val="24"/>
        </w:rPr>
      </w:pPr>
      <w:r w:rsidDel="00000000" w:rsidR="00000000" w:rsidRPr="00000000">
        <w:rPr>
          <w:sz w:val="24"/>
          <w:szCs w:val="24"/>
          <w:rtl w:val="0"/>
        </w:rPr>
        <w:t xml:space="preserve">Hubo una frase que captó su atención particularmente:</w:t>
      </w:r>
    </w:p>
    <w:p w:rsidR="00000000" w:rsidDel="00000000" w:rsidP="00000000" w:rsidRDefault="00000000" w:rsidRPr="00000000" w14:paraId="0000011F">
      <w:pPr>
        <w:spacing w:after="200" w:line="360" w:lineRule="auto"/>
        <w:jc w:val="both"/>
        <w:rPr>
          <w:i w:val="1"/>
          <w:color w:val="222222"/>
          <w:sz w:val="24"/>
          <w:szCs w:val="24"/>
        </w:rPr>
      </w:pPr>
      <w:r w:rsidDel="00000000" w:rsidR="00000000" w:rsidRPr="00000000">
        <w:rPr>
          <w:i w:val="1"/>
          <w:color w:val="222222"/>
          <w:sz w:val="24"/>
          <w:szCs w:val="24"/>
          <w:rtl w:val="0"/>
        </w:rPr>
        <w:t xml:space="preserve">“Cuando tienes un gran amor, debes cuidarlo como si fuera una planta. Debes regarlo y protegerlo de la intemperie. Es muy importante tratarlo con ánimo. Si el amor es pequeño, puedes dejar que se marchite hasta que muera.”</w:t>
      </w:r>
    </w:p>
    <w:p w:rsidR="00000000" w:rsidDel="00000000" w:rsidP="00000000" w:rsidRDefault="00000000" w:rsidRPr="00000000" w14:paraId="00000120">
      <w:pPr>
        <w:spacing w:after="200" w:line="360" w:lineRule="auto"/>
        <w:jc w:val="both"/>
        <w:rPr>
          <w:sz w:val="24"/>
          <w:szCs w:val="24"/>
        </w:rPr>
      </w:pPr>
      <w:r w:rsidDel="00000000" w:rsidR="00000000" w:rsidRPr="00000000">
        <w:rPr>
          <w:sz w:val="24"/>
          <w:szCs w:val="24"/>
          <w:rtl w:val="0"/>
        </w:rPr>
        <w:t xml:space="preserve">Alzó la mirada del libro, rumiando con la idea de aquella frase. </w:t>
      </w:r>
      <w:r w:rsidDel="00000000" w:rsidR="00000000" w:rsidRPr="00000000">
        <w:rPr>
          <w:sz w:val="24"/>
          <w:szCs w:val="24"/>
          <w:highlight w:val="white"/>
          <w:rtl w:val="0"/>
        </w:rPr>
        <w:t xml:space="preserve">«</w:t>
      </w:r>
      <w:r w:rsidDel="00000000" w:rsidR="00000000" w:rsidRPr="00000000">
        <w:rPr>
          <w:sz w:val="24"/>
          <w:szCs w:val="24"/>
          <w:rtl w:val="0"/>
        </w:rPr>
        <w:t xml:space="preserve">Básicamente trata de luchar por aquel amor que vale la pena, y dejar pasar aquello que sea superficial…</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121">
      <w:pPr>
        <w:spacing w:after="200" w:line="360" w:lineRule="auto"/>
        <w:jc w:val="both"/>
        <w:rPr>
          <w:sz w:val="24"/>
          <w:szCs w:val="24"/>
          <w:highlight w:val="white"/>
        </w:rPr>
      </w:pPr>
      <w:r w:rsidDel="00000000" w:rsidR="00000000" w:rsidRPr="00000000">
        <w:rPr>
          <w:sz w:val="24"/>
          <w:szCs w:val="24"/>
          <w:rtl w:val="0"/>
        </w:rPr>
        <w:t xml:space="preserve">Mientras en su mente corrían imágenes de los pequeños momentos en los cuales su corazón se había sentido brillante como la flama de una hoguera y fuerte como la marea. Se percató que muchos de aquellos momentos habían sido al gravitar cerca de </w:t>
      </w:r>
      <w:r w:rsidDel="00000000" w:rsidR="00000000" w:rsidRPr="00000000">
        <w:rPr>
          <w:sz w:val="24"/>
          <w:szCs w:val="24"/>
          <w:rtl w:val="0"/>
        </w:rPr>
        <w:t xml:space="preserve">la francesa</w:t>
      </w:r>
      <w:r w:rsidDel="00000000" w:rsidR="00000000" w:rsidRPr="00000000">
        <w:rPr>
          <w:sz w:val="24"/>
          <w:szCs w:val="24"/>
          <w:rtl w:val="0"/>
        </w:rPr>
        <w:t xml:space="preserve">. Pensar en ella le causaba cierto grado de añoranza. No quería depositar tantas esperanzas en algo que, al final del día, le generaba más dudas que respuestas. Pensó en su mirada color ámbar, en sus manos tocando las de ella… en su aroma a jazmín... su celular vibró dentro del bolsillo de su mandil. </w:t>
      </w:r>
      <w:r w:rsidDel="00000000" w:rsidR="00000000" w:rsidRPr="00000000">
        <w:rPr>
          <w:rtl w:val="0"/>
        </w:rPr>
      </w:r>
    </w:p>
    <w:p w:rsidR="00000000" w:rsidDel="00000000" w:rsidP="00000000" w:rsidRDefault="00000000" w:rsidRPr="00000000" w14:paraId="00000122">
      <w:pPr>
        <w:spacing w:after="200" w:line="360" w:lineRule="auto"/>
        <w:jc w:val="both"/>
        <w:rPr>
          <w:i w:val="1"/>
          <w:sz w:val="24"/>
          <w:szCs w:val="24"/>
          <w:highlight w:val="white"/>
        </w:rPr>
      </w:pPr>
      <w:r w:rsidDel="00000000" w:rsidR="00000000" w:rsidRPr="00000000">
        <w:rPr>
          <w:sz w:val="24"/>
          <w:szCs w:val="24"/>
          <w:highlight w:val="white"/>
          <w:rtl w:val="0"/>
        </w:rPr>
        <w:t xml:space="preserve">Dió un brinco, saliendo de su línea del pensamiento, dejó el libro sobre la mesa y se asomó a su teléfono. Cómo si la otra chica supiera que justamente estaba fantaseando con ella, el nombre de Clare se asomó con un mensaje de </w:t>
      </w:r>
      <w:r w:rsidDel="00000000" w:rsidR="00000000" w:rsidRPr="00000000">
        <w:rPr>
          <w:i w:val="1"/>
          <w:sz w:val="24"/>
          <w:szCs w:val="24"/>
          <w:highlight w:val="white"/>
          <w:rtl w:val="0"/>
        </w:rPr>
        <w:t xml:space="preserve">whatsapp.</w:t>
      </w:r>
    </w:p>
    <w:p w:rsidR="00000000" w:rsidDel="00000000" w:rsidP="00000000" w:rsidRDefault="00000000" w:rsidRPr="00000000" w14:paraId="00000123">
      <w:pPr>
        <w:spacing w:after="200" w:line="360" w:lineRule="auto"/>
        <w:jc w:val="both"/>
        <w:rPr>
          <w:i w:val="1"/>
          <w:sz w:val="24"/>
          <w:szCs w:val="24"/>
          <w:highlight w:val="white"/>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¿Qué tal va el día? </w:t>
      </w:r>
    </w:p>
    <w:p w:rsidR="00000000" w:rsidDel="00000000" w:rsidP="00000000" w:rsidRDefault="00000000" w:rsidRPr="00000000" w14:paraId="00000124">
      <w:pPr>
        <w:spacing w:after="200" w:line="360" w:lineRule="auto"/>
        <w:jc w:val="both"/>
        <w:rPr>
          <w:sz w:val="24"/>
          <w:szCs w:val="24"/>
          <w:highlight w:val="white"/>
        </w:rPr>
      </w:pPr>
      <w:r w:rsidDel="00000000" w:rsidR="00000000" w:rsidRPr="00000000">
        <w:rPr>
          <w:sz w:val="24"/>
          <w:szCs w:val="24"/>
          <w:highlight w:val="white"/>
          <w:rtl w:val="0"/>
        </w:rPr>
        <w:t xml:space="preserve">Ese día era el evento al que le había invitado cuando se habían encontrado en el baño de la universidad. La boca del estómago de la barista se removió con anticipación. Haciendo caso omiso a los nervios, se enfocó en responder con algo que la hiciera ver casual y desentendida.</w:t>
      </w:r>
    </w:p>
    <w:p w:rsidR="00000000" w:rsidDel="00000000" w:rsidP="00000000" w:rsidRDefault="00000000" w:rsidRPr="00000000" w14:paraId="00000125">
      <w:pPr>
        <w:numPr>
          <w:ilvl w:val="0"/>
          <w:numId w:val="1"/>
        </w:numPr>
        <w:spacing w:after="0" w:afterAutospacing="0" w:line="360" w:lineRule="auto"/>
        <w:ind w:left="720" w:hanging="360"/>
        <w:jc w:val="both"/>
        <w:rPr>
          <w:sz w:val="24"/>
          <w:szCs w:val="24"/>
          <w:highlight w:val="white"/>
          <w:u w:val="none"/>
        </w:rPr>
      </w:pPr>
      <w:r w:rsidDel="00000000" w:rsidR="00000000" w:rsidRPr="00000000">
        <w:rPr>
          <w:sz w:val="24"/>
          <w:szCs w:val="24"/>
          <w:highlight w:val="white"/>
          <w:rtl w:val="0"/>
        </w:rPr>
        <w:t xml:space="preserve">un poco tranquilo, pero un día rodeada de vsfé siempre es un buen día, y tu?</w:t>
      </w:r>
    </w:p>
    <w:p w:rsidR="00000000" w:rsidDel="00000000" w:rsidP="00000000" w:rsidRDefault="00000000" w:rsidRPr="00000000" w14:paraId="00000126">
      <w:pPr>
        <w:numPr>
          <w:ilvl w:val="0"/>
          <w:numId w:val="1"/>
        </w:numPr>
        <w:spacing w:after="200" w:line="360" w:lineRule="auto"/>
        <w:ind w:left="720" w:hanging="360"/>
        <w:jc w:val="both"/>
        <w:rPr>
          <w:sz w:val="24"/>
          <w:szCs w:val="24"/>
          <w:highlight w:val="white"/>
          <w:u w:val="none"/>
        </w:rPr>
      </w:pPr>
      <w:r w:rsidDel="00000000" w:rsidR="00000000" w:rsidRPr="00000000">
        <w:rPr>
          <w:sz w:val="24"/>
          <w:szCs w:val="24"/>
          <w:highlight w:val="white"/>
          <w:rtl w:val="0"/>
        </w:rPr>
        <w:t xml:space="preserve">mira hacia afuera :)</w:t>
      </w:r>
    </w:p>
    <w:p w:rsidR="00000000" w:rsidDel="00000000" w:rsidP="00000000" w:rsidRDefault="00000000" w:rsidRPr="00000000" w14:paraId="00000127">
      <w:pPr>
        <w:spacing w:after="200" w:line="360" w:lineRule="auto"/>
        <w:jc w:val="both"/>
        <w:rPr>
          <w:i w:val="1"/>
          <w:sz w:val="24"/>
          <w:szCs w:val="24"/>
          <w:highlight w:val="white"/>
        </w:rPr>
      </w:pPr>
      <w:r w:rsidDel="00000000" w:rsidR="00000000" w:rsidRPr="00000000">
        <w:rPr>
          <w:rtl w:val="0"/>
        </w:rPr>
      </w:r>
    </w:p>
    <w:p w:rsidR="00000000" w:rsidDel="00000000" w:rsidP="00000000" w:rsidRDefault="00000000" w:rsidRPr="00000000" w14:paraId="00000128">
      <w:pPr>
        <w:spacing w:after="200" w:line="360" w:lineRule="auto"/>
        <w:jc w:val="both"/>
        <w:rPr>
          <w:sz w:val="24"/>
          <w:szCs w:val="24"/>
          <w:highlight w:val="white"/>
        </w:rPr>
      </w:pPr>
      <w:r w:rsidDel="00000000" w:rsidR="00000000" w:rsidRPr="00000000">
        <w:rPr>
          <w:sz w:val="24"/>
          <w:szCs w:val="24"/>
          <w:highlight w:val="white"/>
          <w:rtl w:val="0"/>
        </w:rPr>
        <w:t xml:space="preserve">La sangre de Alicia se paralizó un instante. Sus ojos corrieron de la pantalla entre sus manos hacia la puerta, que junto un tintineo, anunció la llegada de la francesa. Clare caminó directo hacia la caja donde estaba la barista, sin olvidarse de saludar a los chicos del café.</w:t>
      </w:r>
    </w:p>
    <w:p w:rsidR="00000000" w:rsidDel="00000000" w:rsidP="00000000" w:rsidRDefault="00000000" w:rsidRPr="00000000" w14:paraId="00000129">
      <w:pPr>
        <w:spacing w:after="200" w:line="360" w:lineRule="auto"/>
        <w:jc w:val="both"/>
        <w:rPr>
          <w:sz w:val="24"/>
          <w:szCs w:val="24"/>
          <w:highlight w:val="white"/>
        </w:rPr>
      </w:pPr>
      <w:r w:rsidDel="00000000" w:rsidR="00000000" w:rsidRPr="00000000">
        <w:rPr>
          <w:sz w:val="24"/>
          <w:szCs w:val="24"/>
          <w:highlight w:val="white"/>
          <w:rtl w:val="0"/>
        </w:rPr>
        <w:t xml:space="preserve">—¡Hola! —Alicia sonrió lo más naturalmente posible. Su corazón casi se dislocaba al verla—. No esperaba verte tan temprano por acá. ¿Te sirvo algo?</w:t>
      </w:r>
    </w:p>
    <w:p w:rsidR="00000000" w:rsidDel="00000000" w:rsidP="00000000" w:rsidRDefault="00000000" w:rsidRPr="00000000" w14:paraId="0000012A">
      <w:pPr>
        <w:spacing w:after="200" w:line="360" w:lineRule="auto"/>
        <w:jc w:val="both"/>
        <w:rPr>
          <w:sz w:val="24"/>
          <w:szCs w:val="24"/>
          <w:highlight w:val="white"/>
        </w:rPr>
      </w:pPr>
      <w:r w:rsidDel="00000000" w:rsidR="00000000" w:rsidRPr="00000000">
        <w:rPr>
          <w:sz w:val="24"/>
          <w:szCs w:val="24"/>
          <w:highlight w:val="white"/>
          <w:rtl w:val="0"/>
        </w:rPr>
        <w:t xml:space="preserve">—Oui, mi plan era llegar más tarde. Pero luego pensé que podría hacer tiempo en uno de mis lugares favoritos —sus ojos habían estado inspeccionando la barra, leyendo con curiosidad el título del libro que Alicia había dejado. Alzó la mirada hacia la de la barista. —y claro, rodeada de los mejores baristas. </w:t>
      </w:r>
    </w:p>
    <w:p w:rsidR="00000000" w:rsidDel="00000000" w:rsidP="00000000" w:rsidRDefault="00000000" w:rsidRPr="00000000" w14:paraId="0000012B">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—Sin duda estás en el lugar correcto —rió con nerviosismo disimulado como confianza.</w:t>
      </w:r>
    </w:p>
    <w:p w:rsidR="00000000" w:rsidDel="00000000" w:rsidP="00000000" w:rsidRDefault="00000000" w:rsidRPr="00000000" w14:paraId="0000012C">
      <w:pPr>
        <w:spacing w:after="200" w:line="360" w:lineRule="auto"/>
        <w:jc w:val="both"/>
        <w:rPr>
          <w:color w:val="222222"/>
          <w:sz w:val="24"/>
          <w:szCs w:val="24"/>
          <w:highlight w:val="white"/>
        </w:rPr>
      </w:pPr>
      <w:r w:rsidDel="00000000" w:rsidR="00000000" w:rsidRPr="00000000">
        <w:rPr>
          <w:color w:val="222222"/>
          <w:sz w:val="24"/>
          <w:szCs w:val="24"/>
          <w:highlight w:val="white"/>
          <w:rtl w:val="0"/>
        </w:rPr>
        <w:t xml:space="preserve">—Así que creo te pediré un Chemex, como siempre. —Se recargó contra la barra, acercándose un poquito más a Alicia, quien tragó saliva al oler su perfume— Por cierto, ¿lista para el evento de al rato?</w:t>
      </w:r>
    </w:p>
    <w:p w:rsidR="00000000" w:rsidDel="00000000" w:rsidP="00000000" w:rsidRDefault="00000000" w:rsidRPr="00000000" w14:paraId="0000012D">
      <w:pPr>
        <w:spacing w:after="200" w:line="360" w:lineRule="auto"/>
        <w:jc w:val="both"/>
        <w:rPr>
          <w:sz w:val="24"/>
          <w:szCs w:val="24"/>
          <w:highlight w:val="white"/>
        </w:rPr>
      </w:pPr>
      <w:r w:rsidDel="00000000" w:rsidR="00000000" w:rsidRPr="00000000">
        <w:rPr>
          <w:sz w:val="24"/>
          <w:szCs w:val="24"/>
          <w:highlight w:val="white"/>
          <w:rtl w:val="0"/>
        </w:rPr>
        <w:t xml:space="preserve">—¡Más que lista! —No dudó ni un segundo en soltar la respuesta.</w:t>
      </w:r>
    </w:p>
    <w:p w:rsidR="00000000" w:rsidDel="00000000" w:rsidP="00000000" w:rsidRDefault="00000000" w:rsidRPr="00000000" w14:paraId="0000012E">
      <w:pPr>
        <w:spacing w:after="200"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¡Super!</w:t>
      </w:r>
      <w:r w:rsidDel="00000000" w:rsidR="00000000" w:rsidRPr="00000000">
        <w:rPr>
          <w:sz w:val="24"/>
          <w:szCs w:val="24"/>
          <w:highlight w:val="white"/>
          <w:rtl w:val="0"/>
        </w:rPr>
        <w:t xml:space="preserve"> —dijo en tono francés. —¿Entonces, a qué hora me dijiste que puedes salir? </w:t>
      </w:r>
    </w:p>
    <w:p w:rsidR="00000000" w:rsidDel="00000000" w:rsidP="00000000" w:rsidRDefault="00000000" w:rsidRPr="00000000" w14:paraId="0000012F">
      <w:pPr>
        <w:spacing w:after="200" w:line="360" w:lineRule="auto"/>
        <w:jc w:val="both"/>
        <w:rPr>
          <w:sz w:val="24"/>
          <w:szCs w:val="24"/>
          <w:highlight w:val="white"/>
        </w:rPr>
      </w:pPr>
      <w:r w:rsidDel="00000000" w:rsidR="00000000" w:rsidRPr="00000000">
        <w:rPr>
          <w:sz w:val="24"/>
          <w:szCs w:val="24"/>
          <w:highlight w:val="white"/>
          <w:rtl w:val="0"/>
        </w:rPr>
        <w:t xml:space="preserve">—A partir de las ocho, soy toda tuya. </w:t>
      </w:r>
    </w:p>
    <w:p w:rsidR="00000000" w:rsidDel="00000000" w:rsidP="00000000" w:rsidRDefault="00000000" w:rsidRPr="00000000" w14:paraId="00000130">
      <w:pPr>
        <w:spacing w:after="200" w:line="360" w:lineRule="auto"/>
        <w:jc w:val="both"/>
        <w:rPr>
          <w:sz w:val="24"/>
          <w:szCs w:val="24"/>
          <w:highlight w:val="white"/>
        </w:rPr>
      </w:pPr>
      <w:r w:rsidDel="00000000" w:rsidR="00000000" w:rsidRPr="00000000">
        <w:rPr>
          <w:sz w:val="24"/>
          <w:szCs w:val="24"/>
          <w:highlight w:val="white"/>
          <w:rtl w:val="0"/>
        </w:rPr>
        <w:t xml:space="preserve">«Ay, no puede ser, qué estúpida soy… ¿“Toda tuya”?, ¿en serio, Alicia?», se reprochó por dentro.</w:t>
      </w:r>
    </w:p>
    <w:p w:rsidR="00000000" w:rsidDel="00000000" w:rsidP="00000000" w:rsidRDefault="00000000" w:rsidRPr="00000000" w14:paraId="00000131">
      <w:pPr>
        <w:spacing w:after="200" w:line="360" w:lineRule="auto"/>
        <w:jc w:val="both"/>
        <w:rPr>
          <w:sz w:val="24"/>
          <w:szCs w:val="24"/>
          <w:highlight w:val="white"/>
        </w:rPr>
      </w:pPr>
      <w:r w:rsidDel="00000000" w:rsidR="00000000" w:rsidRPr="00000000">
        <w:rPr>
          <w:sz w:val="24"/>
          <w:szCs w:val="24"/>
          <w:highlight w:val="white"/>
          <w:rtl w:val="0"/>
        </w:rPr>
        <w:t xml:space="preserve">—¡Perfecto! —Clare dio pequeños aplausos insonoros al oír la respuesta —Entonces en un rato más nos vamos.</w:t>
      </w:r>
    </w:p>
    <w:p w:rsidR="00000000" w:rsidDel="00000000" w:rsidP="00000000" w:rsidRDefault="00000000" w:rsidRPr="00000000" w14:paraId="00000132">
      <w:pPr>
        <w:spacing w:after="200" w:line="360" w:lineRule="auto"/>
        <w:jc w:val="both"/>
        <w:rPr>
          <w:sz w:val="24"/>
          <w:szCs w:val="24"/>
        </w:rPr>
      </w:pPr>
      <w:r w:rsidDel="00000000" w:rsidR="00000000" w:rsidRPr="00000000">
        <w:rPr>
          <w:sz w:val="24"/>
          <w:szCs w:val="24"/>
          <w:highlight w:val="white"/>
          <w:rtl w:val="0"/>
        </w:rPr>
        <w:t xml:space="preserve">la francesa pagó por su café y buscó asiento en mismo sillón que había compartido con sus amigas españolas en aquella otra ocasión. </w:t>
      </w:r>
      <w:r w:rsidDel="00000000" w:rsidR="00000000" w:rsidRPr="00000000">
        <w:rPr>
          <w:sz w:val="24"/>
          <w:szCs w:val="24"/>
          <w:rtl w:val="0"/>
        </w:rPr>
        <w:t xml:space="preserve">«Ese sillón se ha vuelto en su sillón».</w:t>
      </w:r>
    </w:p>
    <w:p w:rsidR="00000000" w:rsidDel="00000000" w:rsidP="00000000" w:rsidRDefault="00000000" w:rsidRPr="00000000" w14:paraId="00000133">
      <w:pPr>
        <w:spacing w:after="200" w:line="360" w:lineRule="auto"/>
        <w:jc w:val="both"/>
        <w:rPr>
          <w:sz w:val="24"/>
          <w:szCs w:val="24"/>
          <w:highlight w:val="yellow"/>
        </w:rPr>
      </w:pPr>
      <w:r w:rsidDel="00000000" w:rsidR="00000000" w:rsidRPr="00000000">
        <w:rPr>
          <w:sz w:val="24"/>
          <w:szCs w:val="24"/>
          <w:rtl w:val="0"/>
        </w:rPr>
        <w:t xml:space="preserve">Aprovechando el poco volumen de clientes, Alicia se dió a la tarea de prepararle el Chemex ella misma. Fue tras la máquina de </w:t>
      </w:r>
      <w:r w:rsidDel="00000000" w:rsidR="00000000" w:rsidRPr="00000000">
        <w:rPr>
          <w:i w:val="1"/>
          <w:sz w:val="24"/>
          <w:szCs w:val="24"/>
          <w:rtl w:val="0"/>
        </w:rPr>
        <w:t xml:space="preserve">espresso</w:t>
      </w:r>
      <w:r w:rsidDel="00000000" w:rsidR="00000000" w:rsidRPr="00000000">
        <w:rPr>
          <w:sz w:val="24"/>
          <w:szCs w:val="24"/>
          <w:rtl w:val="0"/>
        </w:rPr>
        <w:t xml:space="preserve"> para servirse en una tetera la cantidad de agua hirviendo suficiente para su bebida. Molió con cuidado el grano, llenando sus fosas nasales con aquel aroma que le había hecho enamorarse de aquel sitio. Colocó el filtro de papel sobre el Chemex, empapó el papel extrayendo todos los sabores indeseados que podría conservar. Alzó la mirada desde detrás de la barra y vió que Clare se había dispuesto a leer la misma novela de la que habían hablado el otro día. Con una sonrisa en el rostro, la barista dejó caer el café molido en su lugar dentro del filtro y comenzó a verter el agua, contando tanto el tiempo, como los mililitros que utilizaba.</w:t>
      </w:r>
      <w:r w:rsidDel="00000000" w:rsidR="00000000" w:rsidRPr="00000000">
        <w:rPr>
          <w:rtl w:val="0"/>
        </w:rPr>
      </w:r>
    </w:p>
    <w:p w:rsidR="00000000" w:rsidDel="00000000" w:rsidP="00000000" w:rsidRDefault="00000000" w:rsidRPr="00000000" w14:paraId="00000134">
      <w:pPr>
        <w:spacing w:after="200" w:line="360" w:lineRule="auto"/>
        <w:jc w:val="both"/>
        <w:rPr>
          <w:sz w:val="24"/>
          <w:szCs w:val="24"/>
        </w:rPr>
      </w:pPr>
      <w:r w:rsidDel="00000000" w:rsidR="00000000" w:rsidRPr="00000000">
        <w:rPr>
          <w:sz w:val="24"/>
          <w:szCs w:val="24"/>
          <w:rtl w:val="0"/>
        </w:rPr>
        <w:t xml:space="preserve">Salió tras la barra con taza en mano. Procurando no interrumpir la lectura de la chica, Alicia dejó la taza en la mesa frente a Clare. Ella le dedicó una sonrisa, y regresaron cada una a lo suyo. Alicia sintió un aleteó en el pecho.</w:t>
      </w:r>
    </w:p>
    <w:p w:rsidR="00000000" w:rsidDel="00000000" w:rsidP="00000000" w:rsidRDefault="00000000" w:rsidRPr="00000000" w14:paraId="00000135">
      <w:pPr>
        <w:spacing w:after="200" w:line="360" w:lineRule="auto"/>
        <w:jc w:val="both"/>
        <w:rPr>
          <w:sz w:val="24"/>
          <w:szCs w:val="24"/>
          <w:highlight w:val="white"/>
        </w:rPr>
      </w:pPr>
      <w:r w:rsidDel="00000000" w:rsidR="00000000" w:rsidRPr="00000000">
        <w:rPr>
          <w:sz w:val="24"/>
          <w:szCs w:val="24"/>
          <w:highlight w:val="white"/>
          <w:rtl w:val="0"/>
        </w:rPr>
        <w:t xml:space="preserve">Tras ese breve encuentro, Alicia volteaba a ver la hora en su celular cada tantos minutos, ansiando poder marcharse. Durante la espera, Clare avanzó con su lectura de “El pájaro que da cuerda al mundo” de Haruki Murakami. Ella no solía leer ese tipo de literatura, lo suyo solían ser novelas más clásicas como George Orwell u Oscar Wilde, pero aquel libro había captado su atención y ahí se encontró con un diálogo que le hizo tomarse un instante de más para absorber su reflexión.</w:t>
      </w:r>
    </w:p>
    <w:p w:rsidR="00000000" w:rsidDel="00000000" w:rsidP="00000000" w:rsidRDefault="00000000" w:rsidRPr="00000000" w14:paraId="00000136">
      <w:pPr>
        <w:spacing w:after="200" w:line="360" w:lineRule="auto"/>
        <w:jc w:val="both"/>
        <w:rPr>
          <w:i w:val="1"/>
          <w:sz w:val="24"/>
          <w:szCs w:val="24"/>
          <w:highlight w:val="white"/>
        </w:rPr>
      </w:pPr>
      <w:r w:rsidDel="00000000" w:rsidR="00000000" w:rsidRPr="00000000">
        <w:rPr>
          <w:i w:val="1"/>
          <w:sz w:val="24"/>
          <w:szCs w:val="24"/>
          <w:highlight w:val="white"/>
          <w:rtl w:val="0"/>
        </w:rPr>
        <w:t xml:space="preserve">“Incluso las cosas que parecen complicadas, y que en realidad lo son, tienen un móvil extremadamente simple: qué se está buscando, sólo eso.”</w:t>
      </w:r>
    </w:p>
    <w:p w:rsidR="00000000" w:rsidDel="00000000" w:rsidP="00000000" w:rsidRDefault="00000000" w:rsidRPr="00000000" w14:paraId="00000137">
      <w:pPr>
        <w:spacing w:after="20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138">
      <w:pPr>
        <w:spacing w:after="200" w:line="360" w:lineRule="auto"/>
        <w:jc w:val="both"/>
        <w:rPr>
          <w:sz w:val="24"/>
          <w:szCs w:val="24"/>
          <w:highlight w:val="white"/>
        </w:rPr>
      </w:pPr>
      <w:r w:rsidDel="00000000" w:rsidR="00000000" w:rsidRPr="00000000">
        <w:rPr>
          <w:sz w:val="24"/>
          <w:szCs w:val="24"/>
          <w:highlight w:val="white"/>
          <w:rtl w:val="0"/>
        </w:rPr>
        <w:t xml:space="preserve">Cuando el reloj marcó las ocho de la noche, Alicia ya había terminado su parte del trabajo; el cierre lo harían sus compañeros.</w:t>
      </w:r>
    </w:p>
    <w:p w:rsidR="00000000" w:rsidDel="00000000" w:rsidP="00000000" w:rsidRDefault="00000000" w:rsidRPr="00000000" w14:paraId="00000139">
      <w:pPr>
        <w:spacing w:after="200" w:line="360" w:lineRule="auto"/>
        <w:jc w:val="both"/>
        <w:rPr>
          <w:sz w:val="24"/>
          <w:szCs w:val="24"/>
          <w:highlight w:val="white"/>
        </w:rPr>
      </w:pPr>
      <w:r w:rsidDel="00000000" w:rsidR="00000000" w:rsidRPr="00000000">
        <w:rPr>
          <w:sz w:val="24"/>
          <w:szCs w:val="24"/>
          <w:highlight w:val="white"/>
          <w:rtl w:val="0"/>
        </w:rPr>
        <w:t xml:space="preserve">—¿Nos vamos? —le preguntó, ya lista para partir, con su bolso en mano y una sonrisa que ni ella misma sabía que se mantenía en su rostro.</w:t>
      </w:r>
    </w:p>
    <w:p w:rsidR="00000000" w:rsidDel="00000000" w:rsidP="00000000" w:rsidRDefault="00000000" w:rsidRPr="00000000" w14:paraId="0000013A">
      <w:pPr>
        <w:spacing w:after="200" w:line="360" w:lineRule="auto"/>
        <w:jc w:val="both"/>
        <w:rPr>
          <w:sz w:val="24"/>
          <w:szCs w:val="24"/>
          <w:highlight w:val="white"/>
        </w:rPr>
      </w:pPr>
      <w:r w:rsidDel="00000000" w:rsidR="00000000" w:rsidRPr="00000000">
        <w:rPr>
          <w:sz w:val="24"/>
          <w:szCs w:val="24"/>
          <w:highlight w:val="white"/>
          <w:rtl w:val="0"/>
        </w:rPr>
        <w:t xml:space="preserve">—Vamos. —La chica francesa le devolvió la sonrisa.</w:t>
      </w:r>
    </w:p>
    <w:p w:rsidR="00000000" w:rsidDel="00000000" w:rsidP="00000000" w:rsidRDefault="00000000" w:rsidRPr="00000000" w14:paraId="0000013B">
      <w:pPr>
        <w:spacing w:after="200" w:line="360" w:lineRule="auto"/>
        <w:jc w:val="both"/>
        <w:rPr>
          <w:sz w:val="24"/>
          <w:szCs w:val="24"/>
          <w:highlight w:val="white"/>
        </w:rPr>
      </w:pPr>
      <w:r w:rsidDel="00000000" w:rsidR="00000000" w:rsidRPr="00000000">
        <w:rPr>
          <w:sz w:val="24"/>
          <w:szCs w:val="24"/>
          <w:highlight w:val="white"/>
          <w:rtl w:val="0"/>
        </w:rPr>
        <w:t xml:space="preserve">Habían subido al auto de Clare, un Fiat 500 color pistacho; era un auto pequeño, pero a Alicia le parecía perfecto para alguien como ella. Al quedar sentadas, tan juntas la una de la otra, Alicia fue terriblemente consciente de la ventana de oportunidad que aquel momento ofrecía. Podría estirar su mano, solo unos centímetros y tocar la de la otra. Podría inclinarse sobre el descansabrazos que las separaba y buscar con sus labios la suave piel del cuello de Clare… oler su aroma…</w:t>
      </w:r>
    </w:p>
    <w:p w:rsidR="00000000" w:rsidDel="00000000" w:rsidP="00000000" w:rsidRDefault="00000000" w:rsidRPr="00000000" w14:paraId="0000013C">
      <w:pPr>
        <w:spacing w:after="200" w:line="360" w:lineRule="auto"/>
        <w:jc w:val="both"/>
        <w:rPr>
          <w:sz w:val="24"/>
          <w:szCs w:val="24"/>
          <w:highlight w:val="white"/>
        </w:rPr>
      </w:pPr>
      <w:r w:rsidDel="00000000" w:rsidR="00000000" w:rsidRPr="00000000">
        <w:rPr>
          <w:sz w:val="24"/>
          <w:szCs w:val="24"/>
          <w:highlight w:val="white"/>
          <w:rtl w:val="0"/>
        </w:rPr>
        <w:t xml:space="preserve">Si tuviera el valor suficiente. </w:t>
      </w:r>
    </w:p>
    <w:p w:rsidR="00000000" w:rsidDel="00000000" w:rsidP="00000000" w:rsidRDefault="00000000" w:rsidRPr="00000000" w14:paraId="0000013D">
      <w:pPr>
        <w:spacing w:after="200" w:line="360" w:lineRule="auto"/>
        <w:jc w:val="both"/>
        <w:rPr>
          <w:sz w:val="24"/>
          <w:szCs w:val="24"/>
          <w:highlight w:val="white"/>
        </w:rPr>
      </w:pPr>
      <w:r w:rsidDel="00000000" w:rsidR="00000000" w:rsidRPr="00000000">
        <w:rPr>
          <w:sz w:val="24"/>
          <w:szCs w:val="24"/>
          <w:highlight w:val="white"/>
          <w:rtl w:val="0"/>
        </w:rPr>
        <w:t xml:space="preserve">«Es muy pronto», pensó cerrando su mano en un puño sobre su muslo. Se limitó a mirarla de reojo mientras aquella hermosa francesa de largo cabello castaño claro y con perfume con olor a jazmín manejaba hacia el dichoso restaurante. Inhaló y exhaló profundamente, permitiendo aquellas ideas, aquellos deseos sin explorar deslizarse fuera de su mente. Por ahora.</w:t>
      </w:r>
    </w:p>
    <w:p w:rsidR="00000000" w:rsidDel="00000000" w:rsidP="00000000" w:rsidRDefault="00000000" w:rsidRPr="00000000" w14:paraId="0000013E">
      <w:pPr>
        <w:spacing w:after="200" w:line="360" w:lineRule="auto"/>
        <w:jc w:val="both"/>
        <w:rPr>
          <w:sz w:val="24"/>
          <w:szCs w:val="24"/>
          <w:highlight w:val="white"/>
        </w:rPr>
      </w:pPr>
      <w:r w:rsidDel="00000000" w:rsidR="00000000" w:rsidRPr="00000000">
        <w:rPr>
          <w:sz w:val="24"/>
          <w:szCs w:val="24"/>
          <w:highlight w:val="white"/>
          <w:rtl w:val="0"/>
        </w:rPr>
        <w:t xml:space="preserve">No estuvieron dentro del auto por mucho tiempo. Al parecer el restaurante estaba mucho más cerca de lo esperado, eso, o la mente de la barista había estado suficientemente ensimismada en aquellas imágenes que perdió noción del tiempo.</w:t>
      </w:r>
    </w:p>
    <w:p w:rsidR="00000000" w:rsidDel="00000000" w:rsidP="00000000" w:rsidRDefault="00000000" w:rsidRPr="00000000" w14:paraId="0000013F">
      <w:pPr>
        <w:spacing w:after="200" w:line="360" w:lineRule="auto"/>
        <w:jc w:val="both"/>
        <w:rPr>
          <w:sz w:val="24"/>
          <w:szCs w:val="24"/>
          <w:highlight w:val="white"/>
        </w:rPr>
      </w:pPr>
      <w:r w:rsidDel="00000000" w:rsidR="00000000" w:rsidRPr="00000000">
        <w:rPr>
          <w:sz w:val="24"/>
          <w:szCs w:val="24"/>
          <w:highlight w:val="white"/>
          <w:rtl w:val="0"/>
        </w:rPr>
        <w:t xml:space="preserve">—Mis amigos tocarán dentro de poco, vamos a buscarlos para que los conozcas. —dijo una vez se habían estacionado y bajado del auto. Caminaron de par en par hasta la puerta.</w:t>
      </w:r>
    </w:p>
    <w:p w:rsidR="00000000" w:rsidDel="00000000" w:rsidP="00000000" w:rsidRDefault="00000000" w:rsidRPr="00000000" w14:paraId="00000140">
      <w:pPr>
        <w:spacing w:after="200" w:line="360" w:lineRule="auto"/>
        <w:jc w:val="both"/>
        <w:rPr>
          <w:sz w:val="24"/>
          <w:szCs w:val="24"/>
          <w:highlight w:val="white"/>
        </w:rPr>
      </w:pPr>
      <w:r w:rsidDel="00000000" w:rsidR="00000000" w:rsidRPr="00000000">
        <w:rPr>
          <w:sz w:val="24"/>
          <w:szCs w:val="24"/>
          <w:highlight w:val="white"/>
          <w:rtl w:val="0"/>
        </w:rPr>
        <w:t xml:space="preserve">Cruzar el umbral de aquel recinto fue como teletransportarse a un lugar completamente diferente a la ciudad de Monterrey. El restaurante había sido instalado dentro de una pequeña casa antigua bien conservada. Las paredes eran de color crema con acabados ocres. El suelo era del azulejo original que habían instalado por lo menos hacía 50 años atrás. Las paredes transpiraban historias del pasado en un idioma que nadie podía escuchar, pero Alicia podía sentir. ¿Quiénes habrían vivido en una casa así de grande y así de bella? ¿Qué momentos históricos había representado en las vidas de estas personas? ¿Cómo había llegado a dejar de ser un hogar a ser un restaurante? </w:t>
      </w:r>
    </w:p>
    <w:p w:rsidR="00000000" w:rsidDel="00000000" w:rsidP="00000000" w:rsidRDefault="00000000" w:rsidRPr="00000000" w14:paraId="00000141">
      <w:pPr>
        <w:spacing w:after="200" w:line="360" w:lineRule="auto"/>
        <w:jc w:val="both"/>
        <w:rPr>
          <w:sz w:val="24"/>
          <w:szCs w:val="24"/>
          <w:highlight w:val="white"/>
        </w:rPr>
      </w:pPr>
      <w:r w:rsidDel="00000000" w:rsidR="00000000" w:rsidRPr="00000000">
        <w:rPr>
          <w:sz w:val="24"/>
          <w:szCs w:val="24"/>
          <w:highlight w:val="white"/>
          <w:rtl w:val="0"/>
        </w:rPr>
        <w:t xml:space="preserve">Lo quería saber todo.</w:t>
      </w:r>
    </w:p>
    <w:p w:rsidR="00000000" w:rsidDel="00000000" w:rsidP="00000000" w:rsidRDefault="00000000" w:rsidRPr="00000000" w14:paraId="00000142">
      <w:pPr>
        <w:spacing w:after="200" w:line="360" w:lineRule="auto"/>
        <w:jc w:val="both"/>
        <w:rPr>
          <w:sz w:val="24"/>
          <w:szCs w:val="24"/>
          <w:highlight w:val="white"/>
        </w:rPr>
      </w:pPr>
      <w:r w:rsidDel="00000000" w:rsidR="00000000" w:rsidRPr="00000000">
        <w:rPr>
          <w:sz w:val="24"/>
          <w:szCs w:val="24"/>
          <w:highlight w:val="white"/>
          <w:rtl w:val="0"/>
        </w:rPr>
        <w:t xml:space="preserve">—¡Clare! —Un chico de tez oscura y camiseta color neón alzó la mano a modo de saludo. la francesa alzó la mano y caminó guiando a la barista hasta él.</w:t>
      </w:r>
    </w:p>
    <w:p w:rsidR="00000000" w:rsidDel="00000000" w:rsidP="00000000" w:rsidRDefault="00000000" w:rsidRPr="00000000" w14:paraId="00000143">
      <w:pPr>
        <w:spacing w:after="200" w:line="360" w:lineRule="auto"/>
        <w:jc w:val="both"/>
        <w:rPr>
          <w:sz w:val="24"/>
          <w:szCs w:val="24"/>
          <w:highlight w:val="white"/>
        </w:rPr>
      </w:pPr>
      <w:r w:rsidDel="00000000" w:rsidR="00000000" w:rsidRPr="00000000">
        <w:rPr>
          <w:sz w:val="24"/>
          <w:szCs w:val="24"/>
          <w:highlight w:val="white"/>
          <w:rtl w:val="0"/>
        </w:rPr>
        <w:t xml:space="preserve">—Salut, Tom! ¿Listo para tu </w:t>
      </w:r>
      <w:r w:rsidDel="00000000" w:rsidR="00000000" w:rsidRPr="00000000">
        <w:rPr>
          <w:i w:val="1"/>
          <w:sz w:val="24"/>
          <w:szCs w:val="24"/>
          <w:highlight w:val="white"/>
          <w:rtl w:val="0"/>
        </w:rPr>
        <w:t xml:space="preserve">performance</w:t>
      </w:r>
      <w:r w:rsidDel="00000000" w:rsidR="00000000" w:rsidRPr="00000000">
        <w:rPr>
          <w:sz w:val="24"/>
          <w:szCs w:val="24"/>
          <w:highlight w:val="white"/>
          <w:rtl w:val="0"/>
        </w:rPr>
        <w:t xml:space="preserve">?</w:t>
      </w:r>
    </w:p>
    <w:p w:rsidR="00000000" w:rsidDel="00000000" w:rsidP="00000000" w:rsidRDefault="00000000" w:rsidRPr="00000000" w14:paraId="00000144">
      <w:pPr>
        <w:spacing w:after="200" w:line="360" w:lineRule="auto"/>
        <w:jc w:val="both"/>
        <w:rPr>
          <w:sz w:val="24"/>
          <w:szCs w:val="24"/>
          <w:highlight w:val="white"/>
        </w:rPr>
      </w:pPr>
      <w:r w:rsidDel="00000000" w:rsidR="00000000" w:rsidRPr="00000000">
        <w:rPr>
          <w:sz w:val="24"/>
          <w:szCs w:val="24"/>
          <w:highlight w:val="white"/>
          <w:rtl w:val="0"/>
        </w:rPr>
        <w:t xml:space="preserve">—Claro, lo sabes. —Del hombro del chico colgaba un bajo Fender de madera color cherry. —En un rato más llegan David y Jessica, entonces comenzará el show.</w:t>
      </w:r>
    </w:p>
    <w:p w:rsidR="00000000" w:rsidDel="00000000" w:rsidP="00000000" w:rsidRDefault="00000000" w:rsidRPr="00000000" w14:paraId="00000145">
      <w:pPr>
        <w:spacing w:after="200" w:line="360" w:lineRule="auto"/>
        <w:jc w:val="both"/>
        <w:rPr>
          <w:sz w:val="24"/>
          <w:szCs w:val="24"/>
          <w:highlight w:val="white"/>
        </w:rPr>
      </w:pPr>
      <w:r w:rsidDel="00000000" w:rsidR="00000000" w:rsidRPr="00000000">
        <w:rPr>
          <w:sz w:val="24"/>
          <w:szCs w:val="24"/>
          <w:highlight w:val="white"/>
          <w:rtl w:val="0"/>
        </w:rPr>
        <w:t xml:space="preserve">Los ojos de Tom se desviaron de su amiga para fijarse en su acompañante.</w:t>
      </w:r>
    </w:p>
    <w:p w:rsidR="00000000" w:rsidDel="00000000" w:rsidP="00000000" w:rsidRDefault="00000000" w:rsidRPr="00000000" w14:paraId="00000146">
      <w:pPr>
        <w:spacing w:after="200" w:line="360" w:lineRule="auto"/>
        <w:jc w:val="both"/>
        <w:rPr>
          <w:sz w:val="24"/>
          <w:szCs w:val="24"/>
          <w:highlight w:val="white"/>
        </w:rPr>
      </w:pPr>
      <w:r w:rsidDel="00000000" w:rsidR="00000000" w:rsidRPr="00000000">
        <w:rPr>
          <w:sz w:val="24"/>
          <w:szCs w:val="24"/>
          <w:highlight w:val="white"/>
          <w:rtl w:val="0"/>
        </w:rPr>
        <w:t xml:space="preserve">—Esta es Alicia, le conté un poco de su banda y venimos a escucharles.</w:t>
      </w:r>
    </w:p>
    <w:p w:rsidR="00000000" w:rsidDel="00000000" w:rsidP="00000000" w:rsidRDefault="00000000" w:rsidRPr="00000000" w14:paraId="00000147">
      <w:pPr>
        <w:spacing w:after="200" w:line="360" w:lineRule="auto"/>
        <w:jc w:val="both"/>
        <w:rPr>
          <w:sz w:val="24"/>
          <w:szCs w:val="24"/>
          <w:highlight w:val="white"/>
        </w:rPr>
      </w:pPr>
      <w:r w:rsidDel="00000000" w:rsidR="00000000" w:rsidRPr="00000000">
        <w:rPr>
          <w:sz w:val="24"/>
          <w:szCs w:val="24"/>
          <w:highlight w:val="white"/>
          <w:rtl w:val="0"/>
        </w:rPr>
        <w:t xml:space="preserve">—¡Mucho gusto Alicia! —Tom extendió su mano derecha hacia la barista. —Espero te guste lo que estos hippies amantes del Jazz tienen para mostrar, jaja.</w:t>
      </w:r>
    </w:p>
    <w:p w:rsidR="00000000" w:rsidDel="00000000" w:rsidP="00000000" w:rsidRDefault="00000000" w:rsidRPr="00000000" w14:paraId="00000148">
      <w:pPr>
        <w:spacing w:after="200" w:line="360" w:lineRule="auto"/>
        <w:jc w:val="both"/>
        <w:rPr>
          <w:sz w:val="24"/>
          <w:szCs w:val="24"/>
          <w:highlight w:val="white"/>
        </w:rPr>
      </w:pPr>
      <w:r w:rsidDel="00000000" w:rsidR="00000000" w:rsidRPr="00000000">
        <w:rPr>
          <w:sz w:val="24"/>
          <w:szCs w:val="24"/>
          <w:highlight w:val="white"/>
          <w:rtl w:val="0"/>
        </w:rPr>
        <w:t xml:space="preserve">Tras hablar un rato más con el bajista, Clare guió a la barista hacia el patio de la casa para tomar asiento en unas bancas estilo picnic que el restaurante había decorado con velas y flores de colores. El cielo comenzaba a oscurecerse, generando un contraste acogedor con el color cálido de las flamas.</w:t>
      </w:r>
    </w:p>
    <w:p w:rsidR="00000000" w:rsidDel="00000000" w:rsidP="00000000" w:rsidRDefault="00000000" w:rsidRPr="00000000" w14:paraId="00000149">
      <w:pPr>
        <w:spacing w:after="200" w:line="360" w:lineRule="auto"/>
        <w:jc w:val="both"/>
        <w:rPr>
          <w:sz w:val="24"/>
          <w:szCs w:val="24"/>
          <w:highlight w:val="white"/>
        </w:rPr>
      </w:pPr>
      <w:r w:rsidDel="00000000" w:rsidR="00000000" w:rsidRPr="00000000">
        <w:rPr>
          <w:sz w:val="24"/>
          <w:szCs w:val="24"/>
          <w:highlight w:val="white"/>
          <w:rtl w:val="0"/>
        </w:rPr>
        <w:t xml:space="preserve">«Que lindo». Pensó la barista tomando asiento en una mesa que la francesa había reservado con antelación.</w:t>
      </w:r>
    </w:p>
    <w:p w:rsidR="00000000" w:rsidDel="00000000" w:rsidP="00000000" w:rsidRDefault="00000000" w:rsidRPr="00000000" w14:paraId="0000014A">
      <w:pPr>
        <w:spacing w:after="200" w:line="360" w:lineRule="auto"/>
        <w:jc w:val="both"/>
        <w:rPr>
          <w:sz w:val="24"/>
          <w:szCs w:val="24"/>
          <w:highlight w:val="white"/>
        </w:rPr>
      </w:pPr>
      <w:r w:rsidDel="00000000" w:rsidR="00000000" w:rsidRPr="00000000">
        <w:rPr>
          <w:sz w:val="24"/>
          <w:szCs w:val="24"/>
          <w:highlight w:val="white"/>
          <w:rtl w:val="0"/>
        </w:rPr>
        <w:t xml:space="preserve">—Son muy buenos amigos esos tres. —Dijo una vez que habían pedido una copa de vino para cada una. —Fueron de las primeras personas que conocí al mudarme a Monterrey con mi familia.</w:t>
      </w:r>
    </w:p>
    <w:p w:rsidR="00000000" w:rsidDel="00000000" w:rsidP="00000000" w:rsidRDefault="00000000" w:rsidRPr="00000000" w14:paraId="0000014B">
      <w:pPr>
        <w:spacing w:after="200" w:line="360" w:lineRule="auto"/>
        <w:jc w:val="both"/>
        <w:rPr>
          <w:sz w:val="24"/>
          <w:szCs w:val="24"/>
          <w:highlight w:val="white"/>
        </w:rPr>
      </w:pPr>
      <w:r w:rsidDel="00000000" w:rsidR="00000000" w:rsidRPr="00000000">
        <w:rPr>
          <w:sz w:val="24"/>
          <w:szCs w:val="24"/>
          <w:highlight w:val="white"/>
          <w:rtl w:val="0"/>
        </w:rPr>
        <w:t xml:space="preserve">—Se ve que tienen buena vibra. Que buen gesto de tu parte venir a verlos en sus presentaciones —Alicia tomó su copa de vino tinto, dió un trago y miró a Clare con detenimiento. Tenía que hacer un esfuerzo casi sobrehumano para no quedarse embobada analizando cada curva de su rostro. Carraspeó tras dejar la copa en la mesa. —¿Cómo los conociste?</w:t>
      </w:r>
    </w:p>
    <w:p w:rsidR="00000000" w:rsidDel="00000000" w:rsidP="00000000" w:rsidRDefault="00000000" w:rsidRPr="00000000" w14:paraId="0000014C">
      <w:pPr>
        <w:spacing w:after="200" w:line="360" w:lineRule="auto"/>
        <w:jc w:val="both"/>
        <w:rPr>
          <w:sz w:val="24"/>
          <w:szCs w:val="24"/>
          <w:highlight w:val="white"/>
        </w:rPr>
      </w:pPr>
      <w:r w:rsidDel="00000000" w:rsidR="00000000" w:rsidRPr="00000000">
        <w:rPr>
          <w:sz w:val="24"/>
          <w:szCs w:val="24"/>
          <w:highlight w:val="white"/>
          <w:rtl w:val="0"/>
        </w:rPr>
        <w:t xml:space="preserve">—En una escuela de música. Cuando recién llegué no hablaba mucho español, así que era un poco difícil hacer amigos. —Los ojos ámbar de la chica pasaron de sus amigos, quienes estaban entrando en posición para comenzar a tocar, para ahora mirar a Alicia. —Pero descubrí que a la hora de hacer música, no es tan necesario hablar. Las notas se leen igual en todos lados y eso fue lo que me ayudó a romper el hielo con ellos. </w:t>
      </w:r>
    </w:p>
    <w:p w:rsidR="00000000" w:rsidDel="00000000" w:rsidP="00000000" w:rsidRDefault="00000000" w:rsidRPr="00000000" w14:paraId="0000014D">
      <w:pPr>
        <w:spacing w:after="200" w:line="360" w:lineRule="auto"/>
        <w:jc w:val="both"/>
        <w:rPr>
          <w:sz w:val="24"/>
          <w:szCs w:val="24"/>
          <w:highlight w:val="white"/>
        </w:rPr>
      </w:pPr>
      <w:r w:rsidDel="00000000" w:rsidR="00000000" w:rsidRPr="00000000">
        <w:rPr>
          <w:sz w:val="24"/>
          <w:szCs w:val="24"/>
          <w:highlight w:val="white"/>
          <w:rtl w:val="0"/>
        </w:rPr>
        <w:t xml:space="preserve">—Wow, creo que nunca había pensado en la música de esa forma. ¿Entonces tocas algún instrumento?</w:t>
      </w:r>
    </w:p>
    <w:p w:rsidR="00000000" w:rsidDel="00000000" w:rsidP="00000000" w:rsidRDefault="00000000" w:rsidRPr="00000000" w14:paraId="0000014E">
      <w:pPr>
        <w:spacing w:after="200" w:line="360" w:lineRule="auto"/>
        <w:jc w:val="both"/>
        <w:rPr>
          <w:sz w:val="24"/>
          <w:szCs w:val="24"/>
          <w:highlight w:val="white"/>
        </w:rPr>
      </w:pPr>
      <w:r w:rsidDel="00000000" w:rsidR="00000000" w:rsidRPr="00000000">
        <w:rPr>
          <w:sz w:val="24"/>
          <w:szCs w:val="24"/>
          <w:highlight w:val="white"/>
          <w:rtl w:val="0"/>
        </w:rPr>
        <w:t xml:space="preserve">—El piano. —Sonrió, ahora siendo ella quien comenzaba a cohibir un poco. —No toco mucho últimamente, pero es una de esas cosas que no se olvidan del todo. Así que si un día me escuchas tocar, ¡espero no te </w:t>
      </w:r>
      <w:r w:rsidDel="00000000" w:rsidR="00000000" w:rsidRPr="00000000">
        <w:rPr>
          <w:sz w:val="24"/>
          <w:szCs w:val="24"/>
          <w:highlight w:val="white"/>
          <w:rtl w:val="0"/>
        </w:rPr>
        <w:t xml:space="preserve">desepciones</w:t>
      </w:r>
      <w:r w:rsidDel="00000000" w:rsidR="00000000" w:rsidRPr="00000000">
        <w:rPr>
          <w:sz w:val="24"/>
          <w:szCs w:val="24"/>
          <w:highlight w:val="white"/>
          <w:rtl w:val="0"/>
        </w:rPr>
        <w:t xml:space="preserve">!</w:t>
      </w:r>
    </w:p>
    <w:p w:rsidR="00000000" w:rsidDel="00000000" w:rsidP="00000000" w:rsidRDefault="00000000" w:rsidRPr="00000000" w14:paraId="0000014F">
      <w:pPr>
        <w:spacing w:after="200" w:line="360" w:lineRule="auto"/>
        <w:jc w:val="both"/>
        <w:rPr>
          <w:sz w:val="24"/>
          <w:szCs w:val="24"/>
          <w:highlight w:val="white"/>
        </w:rPr>
      </w:pPr>
      <w:r w:rsidDel="00000000" w:rsidR="00000000" w:rsidRPr="00000000">
        <w:rPr>
          <w:sz w:val="24"/>
          <w:szCs w:val="24"/>
          <w:highlight w:val="white"/>
          <w:rtl w:val="0"/>
        </w:rPr>
        <w:t xml:space="preserve">—¡Buenas noches a todos! —Jessica, una chica bajita y de cabello cobrizo, interrumpió las conversaciones del restaurante para abrir paso al </w:t>
      </w:r>
      <w:r w:rsidDel="00000000" w:rsidR="00000000" w:rsidRPr="00000000">
        <w:rPr>
          <w:i w:val="1"/>
          <w:sz w:val="24"/>
          <w:szCs w:val="24"/>
          <w:highlight w:val="white"/>
          <w:rtl w:val="0"/>
        </w:rPr>
        <w:t xml:space="preserve">performance.</w:t>
      </w:r>
      <w:r w:rsidDel="00000000" w:rsidR="00000000" w:rsidRPr="00000000">
        <w:rPr>
          <w:sz w:val="24"/>
          <w:szCs w:val="24"/>
          <w:highlight w:val="white"/>
          <w:rtl w:val="0"/>
        </w:rPr>
        <w:t xml:space="preserve"> —Somos Tom, David y Jess, mejor conocidos como “Los hijos de Afrodita”, y hoy vamos a deleitarlos con un par de horas de buena música jazz ¡y un poco de blues!</w:t>
      </w:r>
    </w:p>
    <w:p w:rsidR="00000000" w:rsidDel="00000000" w:rsidP="00000000" w:rsidRDefault="00000000" w:rsidRPr="00000000" w14:paraId="00000150">
      <w:pPr>
        <w:spacing w:after="200" w:line="360" w:lineRule="auto"/>
        <w:jc w:val="both"/>
        <w:rPr>
          <w:sz w:val="24"/>
          <w:szCs w:val="24"/>
          <w:highlight w:val="white"/>
        </w:rPr>
      </w:pPr>
      <w:r w:rsidDel="00000000" w:rsidR="00000000" w:rsidRPr="00000000">
        <w:rPr>
          <w:sz w:val="24"/>
          <w:szCs w:val="24"/>
          <w:highlight w:val="white"/>
          <w:rtl w:val="0"/>
        </w:rPr>
        <w:t xml:space="preserve">Tras una serie de aplausos y vitoreos, comenzó la música. La noche transcurrió como si fuese un sueño. Las copas de vino se fueron vaciando y llenando conforme Alicia y Clare continuaban con la conversación. Clare habló un poco sobre su vida en su país natal, un poco de su vida musical, sus inicios como modelo en Francia y un poco de cómo ejercía en la actualidad. Mientras platicaban, compartieron una tabla de quesos y charcutería y picaron de todo un poco. Alicia perdió por completo la noción del tiempo. La música, la luz de las velas y la presencia de la otra chica la habían sumergido en un océano de frescor y bienestar. Sentía la misma adrenalina en el cuerpo como en aquel primer café que habían tomado juntas, solo que ahora era mucho mejor. Aquel primer encuentro había sido provocado casi por accidente, sin embargo, ese momento dentro del restaurante había sido completamente intencionado. Ambas querían y habían planeado estar ahí. </w:t>
      </w:r>
    </w:p>
    <w:p w:rsidR="00000000" w:rsidDel="00000000" w:rsidP="00000000" w:rsidRDefault="00000000" w:rsidRPr="00000000" w14:paraId="00000151">
      <w:pPr>
        <w:spacing w:after="200" w:line="360" w:lineRule="auto"/>
        <w:jc w:val="both"/>
        <w:rPr>
          <w:sz w:val="24"/>
          <w:szCs w:val="24"/>
          <w:highlight w:val="white"/>
        </w:rPr>
      </w:pPr>
      <w:r w:rsidDel="00000000" w:rsidR="00000000" w:rsidRPr="00000000">
        <w:rPr>
          <w:sz w:val="24"/>
          <w:szCs w:val="24"/>
          <w:highlight w:val="white"/>
          <w:rtl w:val="0"/>
        </w:rPr>
        <w:t xml:space="preserve">—Desde que te vi por primera vez ayudando a un chico en la barra de café, captaste mi atención —confesó Clare, bebiendo el último sorbo, las gotitas de la felicidad, de su copa de vino—. Creo que nunca supe cómo hablarte como “persona” y no como cliente. No sé, nunca me había pasado que me gustara alguien solo así.</w:t>
      </w:r>
    </w:p>
    <w:p w:rsidR="00000000" w:rsidDel="00000000" w:rsidP="00000000" w:rsidRDefault="00000000" w:rsidRPr="00000000" w14:paraId="00000152">
      <w:pPr>
        <w:spacing w:after="200" w:line="360" w:lineRule="auto"/>
        <w:jc w:val="both"/>
        <w:rPr>
          <w:sz w:val="24"/>
          <w:szCs w:val="24"/>
          <w:highlight w:val="white"/>
        </w:rPr>
      </w:pPr>
      <w:r w:rsidDel="00000000" w:rsidR="00000000" w:rsidRPr="00000000">
        <w:rPr>
          <w:sz w:val="24"/>
          <w:szCs w:val="24"/>
          <w:highlight w:val="white"/>
          <w:rtl w:val="0"/>
        </w:rPr>
        <w:t xml:space="preserve">“Los hijos de Afrodita” comenzaron a interpretar</w:t>
      </w:r>
      <w:r w:rsidDel="00000000" w:rsidR="00000000" w:rsidRPr="00000000">
        <w:rPr>
          <w:sz w:val="24"/>
          <w:szCs w:val="24"/>
          <w:rtl w:val="0"/>
        </w:rPr>
        <w:t xml:space="preserve"> “</w:t>
      </w:r>
      <w:r w:rsidDel="00000000" w:rsidR="00000000" w:rsidRPr="00000000">
        <w:rPr>
          <w:i w:val="1"/>
          <w:sz w:val="24"/>
          <w:szCs w:val="24"/>
          <w:rtl w:val="0"/>
        </w:rPr>
        <w:t xml:space="preserve">Les etoiles” </w:t>
      </w:r>
      <w:r w:rsidDel="00000000" w:rsidR="00000000" w:rsidRPr="00000000">
        <w:rPr>
          <w:sz w:val="24"/>
          <w:szCs w:val="24"/>
          <w:rtl w:val="0"/>
        </w:rPr>
        <w:t xml:space="preserve">de Melody Gardot,</w:t>
      </w:r>
      <w:r w:rsidDel="00000000" w:rsidR="00000000" w:rsidRPr="00000000">
        <w:rPr>
          <w:sz w:val="24"/>
          <w:szCs w:val="24"/>
          <w:highlight w:val="white"/>
          <w:rtl w:val="0"/>
        </w:rPr>
        <w:t xml:space="preserve"> envolviendo su conversación con música hecha a la medida.</w:t>
      </w:r>
    </w:p>
    <w:p w:rsidR="00000000" w:rsidDel="00000000" w:rsidP="00000000" w:rsidRDefault="00000000" w:rsidRPr="00000000" w14:paraId="00000153">
      <w:pPr>
        <w:spacing w:after="200" w:line="360" w:lineRule="auto"/>
        <w:jc w:val="both"/>
        <w:rPr>
          <w:sz w:val="24"/>
          <w:szCs w:val="24"/>
          <w:highlight w:val="white"/>
        </w:rPr>
      </w:pPr>
      <w:r w:rsidDel="00000000" w:rsidR="00000000" w:rsidRPr="00000000">
        <w:rPr>
          <w:sz w:val="24"/>
          <w:szCs w:val="24"/>
          <w:highlight w:val="white"/>
          <w:rtl w:val="0"/>
        </w:rPr>
        <w:t xml:space="preserve">—¿En serio? —rio—. Siempre te veías bastante compuesta, cero nerviosa. No como yo, que me ponía tiesa como un pedazo de madera.</w:t>
      </w:r>
    </w:p>
    <w:p w:rsidR="00000000" w:rsidDel="00000000" w:rsidP="00000000" w:rsidRDefault="00000000" w:rsidRPr="00000000" w14:paraId="00000154">
      <w:pPr>
        <w:spacing w:after="200" w:line="360" w:lineRule="auto"/>
        <w:jc w:val="both"/>
        <w:rPr>
          <w:sz w:val="24"/>
          <w:szCs w:val="24"/>
          <w:highlight w:val="white"/>
        </w:rPr>
      </w:pPr>
      <w:r w:rsidDel="00000000" w:rsidR="00000000" w:rsidRPr="00000000">
        <w:rPr>
          <w:sz w:val="24"/>
          <w:szCs w:val="24"/>
          <w:highlight w:val="white"/>
          <w:rtl w:val="0"/>
        </w:rPr>
        <w:t xml:space="preserve">—Sí, </w:t>
      </w:r>
      <w:r w:rsidDel="00000000" w:rsidR="00000000" w:rsidRPr="00000000">
        <w:rPr>
          <w:i w:val="1"/>
          <w:sz w:val="24"/>
          <w:szCs w:val="24"/>
          <w:highlight w:val="white"/>
          <w:rtl w:val="0"/>
        </w:rPr>
        <w:t xml:space="preserve">bon</w:t>
      </w:r>
      <w:r w:rsidDel="00000000" w:rsidR="00000000" w:rsidRPr="00000000">
        <w:rPr>
          <w:sz w:val="24"/>
          <w:szCs w:val="24"/>
          <w:highlight w:val="white"/>
          <w:rtl w:val="0"/>
        </w:rPr>
        <w:t xml:space="preserve">, debo admitir que me daba cuenta de tu nerviosismo, pero me parecía, y me sigue pareciendo, curiosamente tierno. </w:t>
      </w:r>
    </w:p>
    <w:p w:rsidR="00000000" w:rsidDel="00000000" w:rsidP="00000000" w:rsidRDefault="00000000" w:rsidRPr="00000000" w14:paraId="00000155">
      <w:pPr>
        <w:spacing w:after="200" w:line="360" w:lineRule="auto"/>
        <w:jc w:val="both"/>
        <w:rPr>
          <w:sz w:val="24"/>
          <w:szCs w:val="24"/>
          <w:highlight w:val="white"/>
        </w:rPr>
      </w:pPr>
      <w:r w:rsidDel="00000000" w:rsidR="00000000" w:rsidRPr="00000000">
        <w:rPr>
          <w:sz w:val="24"/>
          <w:szCs w:val="24"/>
          <w:highlight w:val="white"/>
          <w:rtl w:val="0"/>
        </w:rPr>
        <w:t xml:space="preserve">—¿Tierno? —Alicia bebió de su copa sintiendo cómo el alcohol fluía por sus venas y relajaba su mente, dejando fluir su verdadera personalidad. Sin miedos y sin dudas—. Yo pensando que no se me notaba nada y resulta que siempre te diste cuenta. —Frunció la boca y rio con ironía.</w:t>
      </w:r>
    </w:p>
    <w:p w:rsidR="00000000" w:rsidDel="00000000" w:rsidP="00000000" w:rsidRDefault="00000000" w:rsidRPr="00000000" w14:paraId="00000156">
      <w:pPr>
        <w:spacing w:after="200" w:line="360" w:lineRule="auto"/>
        <w:jc w:val="both"/>
        <w:rPr>
          <w:sz w:val="24"/>
          <w:szCs w:val="24"/>
          <w:highlight w:val="white"/>
        </w:rPr>
      </w:pPr>
      <w:r w:rsidDel="00000000" w:rsidR="00000000" w:rsidRPr="00000000">
        <w:rPr>
          <w:sz w:val="24"/>
          <w:szCs w:val="24"/>
          <w:highlight w:val="white"/>
          <w:rtl w:val="0"/>
        </w:rPr>
        <w:t xml:space="preserve">—¿Por qué querías ocultarlo? —Clare apoyó sus codos sobre la mesa, acercándose a la barista. Su mirada la analizaba con curiosidad.</w:t>
      </w:r>
    </w:p>
    <w:p w:rsidR="00000000" w:rsidDel="00000000" w:rsidP="00000000" w:rsidRDefault="00000000" w:rsidRPr="00000000" w14:paraId="00000157">
      <w:pPr>
        <w:spacing w:after="200" w:line="360" w:lineRule="auto"/>
        <w:jc w:val="both"/>
        <w:rPr>
          <w:sz w:val="24"/>
          <w:szCs w:val="24"/>
          <w:highlight w:val="white"/>
        </w:rPr>
      </w:pPr>
      <w:r w:rsidDel="00000000" w:rsidR="00000000" w:rsidRPr="00000000">
        <w:rPr>
          <w:sz w:val="24"/>
          <w:szCs w:val="24"/>
          <w:highlight w:val="white"/>
          <w:rtl w:val="0"/>
        </w:rPr>
        <w:t xml:space="preserve">Alicia carraspeó, dejando pasar un trago de vino que se había perdido en el camino rumbo a su estómago. </w:t>
      </w:r>
    </w:p>
    <w:p w:rsidR="00000000" w:rsidDel="00000000" w:rsidP="00000000" w:rsidRDefault="00000000" w:rsidRPr="00000000" w14:paraId="00000158">
      <w:pPr>
        <w:spacing w:after="200" w:line="360" w:lineRule="auto"/>
        <w:jc w:val="both"/>
        <w:rPr>
          <w:sz w:val="24"/>
          <w:szCs w:val="24"/>
          <w:highlight w:val="white"/>
        </w:rPr>
      </w:pPr>
      <w:r w:rsidDel="00000000" w:rsidR="00000000" w:rsidRPr="00000000">
        <w:rPr>
          <w:sz w:val="24"/>
          <w:szCs w:val="24"/>
          <w:highlight w:val="white"/>
          <w:rtl w:val="0"/>
        </w:rPr>
        <w:t xml:space="preserve">«Porque nunca he estado con una mujer, en ningún sentido, y no sé qué hacer con todo esto que siento». Le hubiera gustado poder decirle aquellos pensamientos, pero no lo hizo.</w:t>
      </w:r>
    </w:p>
    <w:p w:rsidR="00000000" w:rsidDel="00000000" w:rsidP="00000000" w:rsidRDefault="00000000" w:rsidRPr="00000000" w14:paraId="00000159">
      <w:pPr>
        <w:spacing w:after="200" w:line="360" w:lineRule="auto"/>
        <w:jc w:val="both"/>
        <w:rPr>
          <w:sz w:val="24"/>
          <w:szCs w:val="24"/>
          <w:highlight w:val="white"/>
        </w:rPr>
      </w:pPr>
      <w:r w:rsidDel="00000000" w:rsidR="00000000" w:rsidRPr="00000000">
        <w:rPr>
          <w:sz w:val="24"/>
          <w:szCs w:val="24"/>
          <w:highlight w:val="white"/>
          <w:rtl w:val="0"/>
        </w:rPr>
        <w:t xml:space="preserve">—No lo sé, supongo que no quería incomodarte —contestó. </w:t>
      </w:r>
    </w:p>
    <w:p w:rsidR="00000000" w:rsidDel="00000000" w:rsidP="00000000" w:rsidRDefault="00000000" w:rsidRPr="00000000" w14:paraId="0000015A">
      <w:pPr>
        <w:spacing w:after="200" w:line="360" w:lineRule="auto"/>
        <w:jc w:val="both"/>
        <w:rPr>
          <w:sz w:val="24"/>
          <w:szCs w:val="24"/>
          <w:highlight w:val="white"/>
        </w:rPr>
      </w:pPr>
      <w:r w:rsidDel="00000000" w:rsidR="00000000" w:rsidRPr="00000000">
        <w:rPr>
          <w:sz w:val="24"/>
          <w:szCs w:val="24"/>
          <w:highlight w:val="white"/>
          <w:rtl w:val="0"/>
        </w:rPr>
        <w:t xml:space="preserve">«Al menos no es del todo una mentira».</w:t>
      </w:r>
    </w:p>
    <w:p w:rsidR="00000000" w:rsidDel="00000000" w:rsidP="00000000" w:rsidRDefault="00000000" w:rsidRPr="00000000" w14:paraId="0000015B">
      <w:pPr>
        <w:spacing w:after="200" w:line="360" w:lineRule="auto"/>
        <w:jc w:val="both"/>
        <w:rPr>
          <w:sz w:val="24"/>
          <w:szCs w:val="24"/>
          <w:highlight w:val="white"/>
        </w:rPr>
      </w:pPr>
      <w:r w:rsidDel="00000000" w:rsidR="00000000" w:rsidRPr="00000000">
        <w:rPr>
          <w:sz w:val="24"/>
          <w:szCs w:val="24"/>
          <w:highlight w:val="white"/>
          <w:rtl w:val="0"/>
        </w:rPr>
        <w:t xml:space="preserve">—Buenas noches, buenas noches. —Jess, también con unas cuantas copas encima, habló por sobre un solo de bajo de Tom. —¿Cómo la están pasando? ¡Espero que bien! —miró de mesa en mesa a los comensales que bebían y disfrutaban de la velada. —Nos queda una última canción antes de marcharnos, esperamos sea de su agrado, ¡sigan bebiendo!</w:t>
      </w:r>
    </w:p>
    <w:p w:rsidR="00000000" w:rsidDel="00000000" w:rsidP="00000000" w:rsidRDefault="00000000" w:rsidRPr="00000000" w14:paraId="0000015C">
      <w:pPr>
        <w:spacing w:after="200" w:line="360" w:lineRule="auto"/>
        <w:jc w:val="both"/>
        <w:rPr>
          <w:sz w:val="24"/>
          <w:szCs w:val="24"/>
          <w:highlight w:val="white"/>
        </w:rPr>
      </w:pPr>
      <w:r w:rsidDel="00000000" w:rsidR="00000000" w:rsidRPr="00000000">
        <w:rPr>
          <w:sz w:val="24"/>
          <w:szCs w:val="24"/>
          <w:highlight w:val="white"/>
          <w:rtl w:val="0"/>
        </w:rPr>
        <w:t xml:space="preserve">Alicia fue terminando su copa, mientras que Clare bebió un poco de agua. Conforme la música llegaba a su fin, así como también la velada, Alicia comenzó a sentir como aquella barrera, tras la cual escondía sus sentimientos, comenzaba lentamente a venirse abajo. La parte en la cual pidieron y pagaron la cuenta pasó ante los ojos de la barista casi sin darse cuenta. Estaba un poco ebria. Se acercaron a “Los hijos de Afrodita” una vez que habían terminado de tocar, para felicitarlos por la excelente velada que habían generado. </w:t>
      </w:r>
    </w:p>
    <w:p w:rsidR="00000000" w:rsidDel="00000000" w:rsidP="00000000" w:rsidRDefault="00000000" w:rsidRPr="00000000" w14:paraId="0000015D">
      <w:pPr>
        <w:spacing w:after="200" w:line="360" w:lineRule="auto"/>
        <w:jc w:val="both"/>
        <w:rPr>
          <w:sz w:val="24"/>
          <w:szCs w:val="24"/>
          <w:highlight w:val="white"/>
        </w:rPr>
      </w:pPr>
      <w:r w:rsidDel="00000000" w:rsidR="00000000" w:rsidRPr="00000000">
        <w:rPr>
          <w:sz w:val="24"/>
          <w:szCs w:val="24"/>
          <w:highlight w:val="white"/>
          <w:rtl w:val="0"/>
        </w:rPr>
        <w:t xml:space="preserve">Cuando finalmente los sentidos regresaron a la barista, se percató que estaban en el auto de Clare, quien había procurado estar lo suficientemente sobria para manejar de vuelta. </w:t>
      </w:r>
    </w:p>
    <w:p w:rsidR="00000000" w:rsidDel="00000000" w:rsidP="00000000" w:rsidRDefault="00000000" w:rsidRPr="00000000" w14:paraId="0000015E">
      <w:pPr>
        <w:spacing w:after="200" w:line="360" w:lineRule="auto"/>
        <w:jc w:val="both"/>
        <w:rPr>
          <w:sz w:val="24"/>
          <w:szCs w:val="24"/>
          <w:highlight w:val="white"/>
        </w:rPr>
      </w:pPr>
      <w:r w:rsidDel="00000000" w:rsidR="00000000" w:rsidRPr="00000000">
        <w:rPr>
          <w:sz w:val="24"/>
          <w:szCs w:val="24"/>
          <w:highlight w:val="white"/>
          <w:rtl w:val="0"/>
        </w:rPr>
        <w:t xml:space="preserve">—¿Te dejo en casa?, ¿dónde vives? —preguntó tras el volante. Había comenzado a caer una pequeña llovizna, y el choque de la temperatura exterior con el calor dentro del auto hizo que los vidrios laterales se empañaran ligeramente. Alicia le indicó el camino. Sentada en el asiento del copiloto, no podía dejar de mirar a la chica tras el volante. </w:t>
      </w:r>
    </w:p>
    <w:p w:rsidR="00000000" w:rsidDel="00000000" w:rsidP="00000000" w:rsidRDefault="00000000" w:rsidRPr="00000000" w14:paraId="0000015F">
      <w:pPr>
        <w:spacing w:after="200" w:line="360" w:lineRule="auto"/>
        <w:jc w:val="both"/>
        <w:rPr>
          <w:sz w:val="24"/>
          <w:szCs w:val="24"/>
          <w:highlight w:val="white"/>
        </w:rPr>
      </w:pPr>
      <w:r w:rsidDel="00000000" w:rsidR="00000000" w:rsidRPr="00000000">
        <w:rPr>
          <w:sz w:val="24"/>
          <w:szCs w:val="24"/>
          <w:highlight w:val="white"/>
          <w:rtl w:val="0"/>
        </w:rPr>
        <w:t xml:space="preserve">«¿Todo esto está pasando en realidad o es solo ficción?».</w:t>
      </w:r>
    </w:p>
    <w:p w:rsidR="00000000" w:rsidDel="00000000" w:rsidP="00000000" w:rsidRDefault="00000000" w:rsidRPr="00000000" w14:paraId="00000160">
      <w:pPr>
        <w:spacing w:after="200" w:line="360" w:lineRule="auto"/>
        <w:jc w:val="both"/>
        <w:rPr>
          <w:sz w:val="24"/>
          <w:szCs w:val="24"/>
          <w:highlight w:val="white"/>
        </w:rPr>
      </w:pPr>
      <w:r w:rsidDel="00000000" w:rsidR="00000000" w:rsidRPr="00000000">
        <w:rPr>
          <w:sz w:val="24"/>
          <w:szCs w:val="24"/>
          <w:highlight w:val="white"/>
          <w:rtl w:val="0"/>
        </w:rPr>
        <w:t xml:space="preserve">Pero no era ficción.</w:t>
      </w:r>
    </w:p>
    <w:p w:rsidR="00000000" w:rsidDel="00000000" w:rsidP="00000000" w:rsidRDefault="00000000" w:rsidRPr="00000000" w14:paraId="00000161">
      <w:pPr>
        <w:spacing w:after="200" w:line="360" w:lineRule="auto"/>
        <w:jc w:val="both"/>
        <w:rPr>
          <w:sz w:val="24"/>
          <w:szCs w:val="24"/>
          <w:highlight w:val="white"/>
        </w:rPr>
      </w:pPr>
      <w:r w:rsidDel="00000000" w:rsidR="00000000" w:rsidRPr="00000000">
        <w:rPr>
          <w:sz w:val="24"/>
          <w:szCs w:val="24"/>
          <w:highlight w:val="white"/>
          <w:rtl w:val="0"/>
        </w:rPr>
        <w:t xml:space="preserve">—¿Está aquí? —preguntó estacionándose frente al complejo de departamentos de Alicia.</w:t>
      </w:r>
    </w:p>
    <w:p w:rsidR="00000000" w:rsidDel="00000000" w:rsidP="00000000" w:rsidRDefault="00000000" w:rsidRPr="00000000" w14:paraId="00000162">
      <w:pPr>
        <w:spacing w:after="200" w:line="360" w:lineRule="auto"/>
        <w:jc w:val="both"/>
        <w:rPr>
          <w:sz w:val="24"/>
          <w:szCs w:val="24"/>
          <w:highlight w:val="white"/>
        </w:rPr>
      </w:pPr>
      <w:r w:rsidDel="00000000" w:rsidR="00000000" w:rsidRPr="00000000">
        <w:rPr>
          <w:sz w:val="24"/>
          <w:szCs w:val="24"/>
          <w:highlight w:val="white"/>
          <w:rtl w:val="0"/>
        </w:rPr>
        <w:t xml:space="preserve">—Sí, puedes parar aquí en la orilla, aquí no le estorbará el carro a nadie.</w:t>
      </w:r>
    </w:p>
    <w:p w:rsidR="00000000" w:rsidDel="00000000" w:rsidP="00000000" w:rsidRDefault="00000000" w:rsidRPr="00000000" w14:paraId="00000163">
      <w:pPr>
        <w:spacing w:after="200" w:line="360" w:lineRule="auto"/>
        <w:jc w:val="both"/>
        <w:rPr>
          <w:sz w:val="24"/>
          <w:szCs w:val="24"/>
          <w:highlight w:val="white"/>
        </w:rPr>
      </w:pPr>
      <w:r w:rsidDel="00000000" w:rsidR="00000000" w:rsidRPr="00000000">
        <w:rPr>
          <w:sz w:val="24"/>
          <w:szCs w:val="24"/>
          <w:highlight w:val="white"/>
          <w:rtl w:val="0"/>
        </w:rPr>
        <w:t xml:space="preserve">—Súper.</w:t>
      </w:r>
    </w:p>
    <w:p w:rsidR="00000000" w:rsidDel="00000000" w:rsidP="00000000" w:rsidRDefault="00000000" w:rsidRPr="00000000" w14:paraId="00000164">
      <w:pPr>
        <w:spacing w:after="200" w:line="360" w:lineRule="auto"/>
        <w:jc w:val="both"/>
        <w:rPr>
          <w:sz w:val="24"/>
          <w:szCs w:val="24"/>
          <w:highlight w:val="white"/>
        </w:rPr>
      </w:pPr>
      <w:r w:rsidDel="00000000" w:rsidR="00000000" w:rsidRPr="00000000">
        <w:rPr>
          <w:sz w:val="24"/>
          <w:szCs w:val="24"/>
          <w:highlight w:val="white"/>
          <w:rtl w:val="0"/>
        </w:rPr>
        <w:t xml:space="preserve">Clare se estacionó justo dónde Alicia había señalado y metió el freno de mano sin apagar el motor. Las gotas de lluvia aún caían con timidez, en un repiqueteo suave pero constante. El quedo ronroneo del motor era lo único que podía escucharse por sobre el latido de su corazón, que retumbaba en sus oídos.</w:t>
      </w:r>
    </w:p>
    <w:p w:rsidR="00000000" w:rsidDel="00000000" w:rsidP="00000000" w:rsidRDefault="00000000" w:rsidRPr="00000000" w14:paraId="00000165">
      <w:pPr>
        <w:spacing w:after="200" w:line="360" w:lineRule="auto"/>
        <w:jc w:val="both"/>
        <w:rPr>
          <w:sz w:val="24"/>
          <w:szCs w:val="24"/>
          <w:highlight w:val="white"/>
        </w:rPr>
      </w:pPr>
      <w:r w:rsidDel="00000000" w:rsidR="00000000" w:rsidRPr="00000000">
        <w:rPr>
          <w:sz w:val="24"/>
          <w:szCs w:val="24"/>
          <w:highlight w:val="white"/>
          <w:rtl w:val="0"/>
        </w:rPr>
        <w:t xml:space="preserve">«Uf, estamos muy cerca…». Alicia entrelazó sus propias manos para impedirse hacer un movimiento en falso. Quería quedarse, pero sabía que era hora de marcharse.</w:t>
      </w:r>
    </w:p>
    <w:p w:rsidR="00000000" w:rsidDel="00000000" w:rsidP="00000000" w:rsidRDefault="00000000" w:rsidRPr="00000000" w14:paraId="00000166">
      <w:pPr>
        <w:spacing w:after="200" w:line="360" w:lineRule="auto"/>
        <w:jc w:val="both"/>
        <w:rPr>
          <w:sz w:val="24"/>
          <w:szCs w:val="24"/>
          <w:highlight w:val="white"/>
        </w:rPr>
      </w:pPr>
      <w:r w:rsidDel="00000000" w:rsidR="00000000" w:rsidRPr="00000000">
        <w:rPr>
          <w:sz w:val="24"/>
          <w:szCs w:val="24"/>
          <w:highlight w:val="white"/>
          <w:rtl w:val="0"/>
        </w:rPr>
        <w:t xml:space="preserve">—Gracias por la idea de la cena y todo —Alicia comenzó a despedirse—. Creo que todo estuvo perfecto…</w:t>
      </w:r>
    </w:p>
    <w:p w:rsidR="00000000" w:rsidDel="00000000" w:rsidP="00000000" w:rsidRDefault="00000000" w:rsidRPr="00000000" w14:paraId="00000167">
      <w:pPr>
        <w:spacing w:after="200" w:line="360" w:lineRule="auto"/>
        <w:jc w:val="both"/>
        <w:rPr>
          <w:sz w:val="24"/>
          <w:szCs w:val="24"/>
        </w:rPr>
      </w:pPr>
      <w:r w:rsidDel="00000000" w:rsidR="00000000" w:rsidRPr="00000000">
        <w:rPr>
          <w:sz w:val="24"/>
          <w:szCs w:val="24"/>
          <w:rtl w:val="0"/>
        </w:rPr>
        <w:t xml:space="preserve">Clare, sin pronunciar palabra, apoyó un codo sobre el apoyabrazos que se encontraba entre ambos asientos, haciendo lo que Alicia no se atrevía a hacer, cerrando así el espacio que las separaba. Los grados de alcohol en la sangre de la barista habían bajado lo suficiente para ser consciente de la cercanía de sus rostros, del calor que emanaba el cuerpo de la otra chica y el particular aroma a flores la rodeaba siempre. Al no leer una negativa en el cuerpo de Alicia, Clare extendió su mano hasta tocar la de la barista, acariciando suavemente las yemas de sus dedos. El corazón de Alicia comenzó a correr un maratón. Se quedó quieta, aparentando la mayor compostura posible, sin éxito alguno. Se derretía por ella, por tocarla, por sentirla. Y Clare lo veía. Se acercó lentamente, procurando disfrutar del momento tanto como fuera posible.</w:t>
      </w:r>
    </w:p>
    <w:p w:rsidR="00000000" w:rsidDel="00000000" w:rsidP="00000000" w:rsidRDefault="00000000" w:rsidRPr="00000000" w14:paraId="00000168">
      <w:pPr>
        <w:spacing w:after="200" w:line="360" w:lineRule="auto"/>
        <w:jc w:val="both"/>
        <w:rPr>
          <w:sz w:val="24"/>
          <w:szCs w:val="24"/>
        </w:rPr>
      </w:pPr>
      <w:r w:rsidDel="00000000" w:rsidR="00000000" w:rsidRPr="00000000">
        <w:rPr>
          <w:sz w:val="24"/>
          <w:szCs w:val="24"/>
          <w:rtl w:val="0"/>
        </w:rPr>
        <w:t xml:space="preserve">El primer contacto fue lento. Los labios de Clare se posaron lentamente sobre los de la barista. El corazón de Alicia titiló como el fuego de una vela al viento. Se sentía como un grano de maíz que en cualquier momento explotaría en una palomita. Sus labios intercambiaron alientos. Un escalofríos pasó por toda la columna de la barista como un trueno en un día lluvioso, intenso e imparable. Nunca en su vida se había imaginado qué sentiría besar a alguien. No porque nunca hubiera dado un beso, si no, porque nunca había dado un beso como aquel. Aquellos chicos que habían tocado sus labios con los de ella siempre se habían sentido como besar una pared de concreto: seco, aburrido y sin movimiento. Besar a Clare era como haber descubierto la manera de volar a lo más alto del cielo, flotar entre nubes y rayos de sol, para después dejarse caer en un salto de fé en el cual sabía no corría ningún tipo de riesgo.</w:t>
      </w:r>
    </w:p>
    <w:p w:rsidR="00000000" w:rsidDel="00000000" w:rsidP="00000000" w:rsidRDefault="00000000" w:rsidRPr="00000000" w14:paraId="00000169">
      <w:pPr>
        <w:spacing w:after="200" w:line="360" w:lineRule="auto"/>
        <w:jc w:val="both"/>
        <w:rPr>
          <w:sz w:val="24"/>
          <w:szCs w:val="24"/>
        </w:rPr>
      </w:pPr>
      <w:r w:rsidDel="00000000" w:rsidR="00000000" w:rsidRPr="00000000">
        <w:rPr>
          <w:sz w:val="24"/>
          <w:szCs w:val="24"/>
          <w:rtl w:val="0"/>
        </w:rPr>
        <w:t xml:space="preserve">En un acto de valentía, la barista alzó sus manos para acunar el rostro de </w:t>
      </w:r>
      <w:r w:rsidDel="00000000" w:rsidR="00000000" w:rsidRPr="00000000">
        <w:rPr>
          <w:sz w:val="24"/>
          <w:szCs w:val="24"/>
          <w:rtl w:val="0"/>
        </w:rPr>
        <w:t xml:space="preserve">la francesa</w:t>
      </w:r>
      <w:r w:rsidDel="00000000" w:rsidR="00000000" w:rsidRPr="00000000">
        <w:rPr>
          <w:sz w:val="24"/>
          <w:szCs w:val="24"/>
          <w:rtl w:val="0"/>
        </w:rPr>
        <w:t xml:space="preserve">, permitiéndose sentir más de ella. La atrajo más cerca de sí con ternura, y un poco de miedo, temiendo que en un movimiento demasiado brusco aquella burbuja de fantasía pudiese reventarse. Clare no ejerció resistencia de ningún tipo, aceptando la propuesta tácita de la barista, entrelazó sus dedos tras el cuello de la chica, enredándolos en su cabello castaño. </w:t>
      </w:r>
    </w:p>
    <w:p w:rsidR="00000000" w:rsidDel="00000000" w:rsidP="00000000" w:rsidRDefault="00000000" w:rsidRPr="00000000" w14:paraId="0000016A">
      <w:pPr>
        <w:spacing w:after="200" w:line="360" w:lineRule="auto"/>
        <w:jc w:val="both"/>
        <w:rPr>
          <w:sz w:val="24"/>
          <w:szCs w:val="24"/>
        </w:rPr>
      </w:pPr>
      <w:r w:rsidDel="00000000" w:rsidR="00000000" w:rsidRPr="00000000">
        <w:rPr>
          <w:sz w:val="24"/>
          <w:szCs w:val="24"/>
          <w:rtl w:val="0"/>
        </w:rPr>
        <w:t xml:space="preserve">Cuando finalmente se separaron, Alicia tuvo que obligarse a regresar al tiempo presente, y separar su cuerpo del de la otra chica. Sintió nostalgia en cuanto le quedó lejos el aroma flores que había descubierto entre la clavícula y mandíbula de </w:t>
      </w:r>
      <w:r w:rsidDel="00000000" w:rsidR="00000000" w:rsidRPr="00000000">
        <w:rPr>
          <w:sz w:val="24"/>
          <w:szCs w:val="24"/>
          <w:rtl w:val="0"/>
        </w:rPr>
        <w:t xml:space="preserve">la francesa</w:t>
      </w:r>
      <w:r w:rsidDel="00000000" w:rsidR="00000000" w:rsidRPr="00000000">
        <w:rPr>
          <w:sz w:val="24"/>
          <w:szCs w:val="24"/>
          <w:rtl w:val="0"/>
        </w:rPr>
        <w:t xml:space="preserve">.</w:t>
      </w:r>
    </w:p>
    <w:p w:rsidR="00000000" w:rsidDel="00000000" w:rsidP="00000000" w:rsidRDefault="00000000" w:rsidRPr="00000000" w14:paraId="0000016B">
      <w:pPr>
        <w:spacing w:after="200" w:line="360" w:lineRule="auto"/>
        <w:jc w:val="both"/>
        <w:rPr>
          <w:sz w:val="24"/>
          <w:szCs w:val="24"/>
        </w:rPr>
      </w:pPr>
      <w:r w:rsidDel="00000000" w:rsidR="00000000" w:rsidRPr="00000000">
        <w:rPr>
          <w:sz w:val="24"/>
          <w:szCs w:val="24"/>
          <w:rtl w:val="0"/>
        </w:rPr>
        <w:t xml:space="preserve">—Creo que para este punto, es </w:t>
      </w:r>
      <w:r w:rsidDel="00000000" w:rsidR="00000000" w:rsidRPr="00000000">
        <w:rPr>
          <w:i w:val="1"/>
          <w:sz w:val="24"/>
          <w:szCs w:val="24"/>
          <w:rtl w:val="0"/>
        </w:rPr>
        <w:t xml:space="preserve">évident </w:t>
      </w:r>
      <w:r w:rsidDel="00000000" w:rsidR="00000000" w:rsidRPr="00000000">
        <w:rPr>
          <w:sz w:val="24"/>
          <w:szCs w:val="24"/>
          <w:rtl w:val="0"/>
        </w:rPr>
        <w:t xml:space="preserve">—Clare, jadeando levemente, también se tomó un momento para recuperar el aliento—. Pero me gustaría verte más seguido fuera de la cafetería.</w:t>
      </w:r>
    </w:p>
    <w:p w:rsidR="00000000" w:rsidDel="00000000" w:rsidP="00000000" w:rsidRDefault="00000000" w:rsidRPr="00000000" w14:paraId="0000016C">
      <w:pPr>
        <w:spacing w:after="200" w:line="360" w:lineRule="auto"/>
        <w:jc w:val="both"/>
        <w:rPr>
          <w:sz w:val="24"/>
          <w:szCs w:val="24"/>
        </w:rPr>
      </w:pPr>
      <w:r w:rsidDel="00000000" w:rsidR="00000000" w:rsidRPr="00000000">
        <w:rPr>
          <w:sz w:val="24"/>
          <w:szCs w:val="24"/>
          <w:rtl w:val="0"/>
        </w:rPr>
        <w:t xml:space="preserve">Ambas rieron dentro del coche. Las gotas de lluvia caían rítmicamente sobre los cristales empañados.</w:t>
      </w:r>
    </w:p>
    <w:p w:rsidR="00000000" w:rsidDel="00000000" w:rsidP="00000000" w:rsidRDefault="00000000" w:rsidRPr="00000000" w14:paraId="0000016D">
      <w:pPr>
        <w:spacing w:after="200" w:line="360" w:lineRule="auto"/>
        <w:jc w:val="both"/>
        <w:rPr>
          <w:sz w:val="24"/>
          <w:szCs w:val="24"/>
        </w:rPr>
      </w:pPr>
      <w:r w:rsidDel="00000000" w:rsidR="00000000" w:rsidRPr="00000000">
        <w:rPr>
          <w:sz w:val="24"/>
          <w:szCs w:val="24"/>
          <w:rtl w:val="0"/>
        </w:rPr>
        <w:t xml:space="preserve">—A mí también me gustaría mucho eso. —Alicia sentía que había sido la ganadora del premio mayor de la lotería.</w:t>
      </w:r>
    </w:p>
    <w:p w:rsidR="00000000" w:rsidDel="00000000" w:rsidP="00000000" w:rsidRDefault="00000000" w:rsidRPr="00000000" w14:paraId="0000016E">
      <w:pPr>
        <w:spacing w:after="200" w:line="360" w:lineRule="auto"/>
        <w:jc w:val="both"/>
        <w:rPr>
          <w:sz w:val="24"/>
          <w:szCs w:val="24"/>
        </w:rPr>
      </w:pPr>
      <w:r w:rsidDel="00000000" w:rsidR="00000000" w:rsidRPr="00000000">
        <w:rPr>
          <w:rtl w:val="0"/>
        </w:rPr>
      </w:r>
    </w:p>
    <w:p w:rsidR="00000000" w:rsidDel="00000000" w:rsidP="00000000" w:rsidRDefault="00000000" w:rsidRPr="00000000" w14:paraId="0000016F">
      <w:pPr>
        <w:spacing w:after="20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0">
      <w:pPr>
        <w:pStyle w:val="Heading2"/>
        <w:spacing w:line="360" w:lineRule="auto"/>
        <w:jc w:val="center"/>
        <w:rPr>
          <w:sz w:val="24"/>
          <w:szCs w:val="24"/>
          <w:highlight w:val="green"/>
        </w:rPr>
      </w:pPr>
      <w:bookmarkStart w:colFirst="0" w:colLast="0" w:name="_azhz5tyb5egf" w:id="21"/>
      <w:bookmarkEnd w:id="21"/>
      <w:r w:rsidDel="00000000" w:rsidR="00000000" w:rsidRPr="00000000">
        <w:rPr>
          <w:b w:val="1"/>
          <w:sz w:val="24"/>
          <w:szCs w:val="24"/>
          <w:rtl w:val="0"/>
        </w:rPr>
        <w:t xml:space="preserve">CAPÍTULO 5 “Una broma.”</w:t>
      </w:r>
      <w:r w:rsidDel="00000000" w:rsidR="00000000" w:rsidRPr="00000000">
        <w:rPr>
          <w:rtl w:val="0"/>
        </w:rPr>
      </w:r>
    </w:p>
    <w:p w:rsidR="00000000" w:rsidDel="00000000" w:rsidP="00000000" w:rsidRDefault="00000000" w:rsidRPr="00000000" w14:paraId="00000171">
      <w:pPr>
        <w:spacing w:after="200" w:line="240" w:lineRule="auto"/>
        <w:rPr>
          <w:i w:val="1"/>
          <w:color w:val="222222"/>
          <w:sz w:val="18"/>
          <w:szCs w:val="18"/>
          <w:highlight w:val="white"/>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The mother we share - Chvrches</w:t>
      </w:r>
      <w:r w:rsidDel="00000000" w:rsidR="00000000" w:rsidRPr="00000000">
        <w:rPr>
          <w:rtl w:val="0"/>
        </w:rPr>
      </w:r>
    </w:p>
    <w:p w:rsidR="00000000" w:rsidDel="00000000" w:rsidP="00000000" w:rsidRDefault="00000000" w:rsidRPr="00000000" w14:paraId="00000172">
      <w:pPr>
        <w:spacing w:after="200" w:line="240" w:lineRule="auto"/>
        <w:rPr>
          <w:i w:val="1"/>
          <w:color w:val="222222"/>
          <w:sz w:val="18"/>
          <w:szCs w:val="18"/>
          <w:highlight w:val="white"/>
        </w:rPr>
      </w:pPr>
      <w:r w:rsidDel="00000000" w:rsidR="00000000" w:rsidRPr="00000000">
        <w:rPr>
          <w:rtl w:val="0"/>
        </w:rPr>
      </w:r>
    </w:p>
    <w:p w:rsidR="00000000" w:rsidDel="00000000" w:rsidP="00000000" w:rsidRDefault="00000000" w:rsidRPr="00000000" w14:paraId="00000173">
      <w:pPr>
        <w:spacing w:after="200" w:line="360" w:lineRule="auto"/>
        <w:jc w:val="both"/>
        <w:rPr>
          <w:i w:val="1"/>
          <w:color w:val="222222"/>
          <w:sz w:val="18"/>
          <w:szCs w:val="18"/>
          <w:highlight w:val="green"/>
        </w:rPr>
      </w:pPr>
      <w:r w:rsidDel="00000000" w:rsidR="00000000" w:rsidRPr="00000000">
        <w:rPr>
          <w:rtl w:val="0"/>
        </w:rPr>
      </w:r>
    </w:p>
    <w:p w:rsidR="00000000" w:rsidDel="00000000" w:rsidP="00000000" w:rsidRDefault="00000000" w:rsidRPr="00000000" w14:paraId="00000174">
      <w:pPr>
        <w:spacing w:after="200" w:line="360" w:lineRule="auto"/>
        <w:jc w:val="both"/>
        <w:rPr>
          <w:sz w:val="24"/>
          <w:szCs w:val="24"/>
        </w:rPr>
      </w:pPr>
      <w:r w:rsidDel="00000000" w:rsidR="00000000" w:rsidRPr="00000000">
        <w:rPr>
          <w:sz w:val="24"/>
          <w:szCs w:val="24"/>
          <w:rtl w:val="0"/>
        </w:rPr>
        <w:t xml:space="preserve">Habían pasado dos semanas desde aquella cita de Jazz, vino y besos. De manera natural, no habían parado de hablar ni de verse. Cumpliendo con la promesa de verse en distintas ocasiones, algunas veces Clare pasaba la tarde en la </w:t>
      </w:r>
      <w:r w:rsidDel="00000000" w:rsidR="00000000" w:rsidRPr="00000000">
        <w:rPr>
          <w:i w:val="1"/>
          <w:sz w:val="24"/>
          <w:szCs w:val="24"/>
          <w:rtl w:val="0"/>
        </w:rPr>
        <w:t xml:space="preserve">coffeeshop </w:t>
      </w:r>
      <w:r w:rsidDel="00000000" w:rsidR="00000000" w:rsidRPr="00000000">
        <w:rPr>
          <w:sz w:val="24"/>
          <w:szCs w:val="24"/>
          <w:rtl w:val="0"/>
        </w:rPr>
        <w:t xml:space="preserve">como cliente mientras Alicia trabajaba. En otras salían a un parque cercano para hacer un pequeño picnic o solamente caminar entre los árboles y flores. Salieron a comer y a cenar en varias instancias, en las cuales solían terminar con una sesión de besos en el auto de la francesa.</w:t>
      </w:r>
    </w:p>
    <w:p w:rsidR="00000000" w:rsidDel="00000000" w:rsidP="00000000" w:rsidRDefault="00000000" w:rsidRPr="00000000" w14:paraId="00000175">
      <w:pPr>
        <w:spacing w:after="200" w:line="360" w:lineRule="auto"/>
        <w:jc w:val="both"/>
        <w:rPr>
          <w:sz w:val="24"/>
          <w:szCs w:val="24"/>
        </w:rPr>
      </w:pPr>
      <w:r w:rsidDel="00000000" w:rsidR="00000000" w:rsidRPr="00000000">
        <w:rPr>
          <w:sz w:val="24"/>
          <w:szCs w:val="24"/>
          <w:rtl w:val="0"/>
        </w:rPr>
        <w:t xml:space="preserve">En los momentos que pasaron juntas, Alicia le contó de sus estudios de diseño, de su amor al arte, su pasión por el café y su amor por la música. Por su lado, Clare le contó un poco más de sobre su vida en Francia, los amigos que aún frecuentaba cuando visitaba su natal Lyon, sus lugares preferidos para pasar el tiempo y anécdotas interesantes de su familia. Pensar en la vida que había envuelto la realidad de Calre, le despertaba más que nunca curiosidad de visitar Europa. Nunca había cruzado en continente y no podía imaginarse mejor manera de hacerlo que tomando un avión junto a ella, y permitirle mostrarle en carne y hueso todos aquellos lugares de los cuales hablaba. ¿Y por qué no? Formar parte de esa lista de recuerdos… nuevos recuerdos. </w:t>
      </w:r>
    </w:p>
    <w:p w:rsidR="00000000" w:rsidDel="00000000" w:rsidP="00000000" w:rsidRDefault="00000000" w:rsidRPr="00000000" w14:paraId="00000176">
      <w:pPr>
        <w:spacing w:after="200" w:line="360" w:lineRule="auto"/>
        <w:jc w:val="both"/>
        <w:rPr>
          <w:sz w:val="24"/>
          <w:szCs w:val="24"/>
          <w:shd w:fill="fff2cc" w:val="clear"/>
        </w:rPr>
      </w:pPr>
      <w:r w:rsidDel="00000000" w:rsidR="00000000" w:rsidRPr="00000000">
        <w:rPr>
          <w:sz w:val="24"/>
          <w:szCs w:val="24"/>
          <w:rtl w:val="0"/>
        </w:rPr>
        <w:t xml:space="preserve">En una de sus más recientes citas habían ido al cine, vieron una comedia romántica que, en vez de derretirlas de amor, les había provocado un ataque de risa que tardó al menos una hora en terminar. Las actuaciones de los personajes eran muy empalagosas, clichés y daban un poco de pena para ser honestos. A pesar de lo mala que era la película, estar así de cerca en la oscuridad de una sala de cine, le generaba unos nervios muy similares a aquellos que había sentido antes de que se besaran. En aquel momento solamente se tomaron de la mano y recargaron la cabeza junto al cuello de la otra, disfrutando el momento, pero esas ganas de besar a </w:t>
      </w:r>
      <w:r w:rsidDel="00000000" w:rsidR="00000000" w:rsidRPr="00000000">
        <w:rPr>
          <w:sz w:val="24"/>
          <w:szCs w:val="24"/>
          <w:rtl w:val="0"/>
        </w:rPr>
        <w:t xml:space="preserve">la francesa</w:t>
      </w:r>
      <w:r w:rsidDel="00000000" w:rsidR="00000000" w:rsidRPr="00000000">
        <w:rPr>
          <w:sz w:val="24"/>
          <w:szCs w:val="24"/>
          <w:rtl w:val="0"/>
        </w:rPr>
        <w:t xml:space="preserve"> parecían no tener fin ni llenadera.</w:t>
      </w:r>
      <w:r w:rsidDel="00000000" w:rsidR="00000000" w:rsidRPr="00000000">
        <w:rPr>
          <w:rtl w:val="0"/>
        </w:rPr>
      </w:r>
    </w:p>
    <w:p w:rsidR="00000000" w:rsidDel="00000000" w:rsidP="00000000" w:rsidRDefault="00000000" w:rsidRPr="00000000" w14:paraId="00000177">
      <w:pPr>
        <w:spacing w:after="200" w:line="360" w:lineRule="auto"/>
        <w:jc w:val="both"/>
        <w:rPr>
          <w:sz w:val="24"/>
          <w:szCs w:val="24"/>
        </w:rPr>
      </w:pPr>
      <w:r w:rsidDel="00000000" w:rsidR="00000000" w:rsidRPr="00000000">
        <w:rPr>
          <w:sz w:val="24"/>
          <w:szCs w:val="24"/>
          <w:rtl w:val="0"/>
        </w:rPr>
        <w:t xml:space="preserve">Tras el par de citas que habían tenido hasta ese punto, quería quitarse un poco del miedo y el nerviosismo que sentía cuando estaba con ella, y ser más valiente. Eso de que </w:t>
      </w:r>
      <w:r w:rsidDel="00000000" w:rsidR="00000000" w:rsidRPr="00000000">
        <w:rPr>
          <w:sz w:val="24"/>
          <w:szCs w:val="24"/>
          <w:rtl w:val="0"/>
        </w:rPr>
        <w:t xml:space="preserve">la francesa</w:t>
      </w:r>
      <w:r w:rsidDel="00000000" w:rsidR="00000000" w:rsidRPr="00000000">
        <w:rPr>
          <w:sz w:val="24"/>
          <w:szCs w:val="24"/>
          <w:rtl w:val="0"/>
        </w:rPr>
        <w:t xml:space="preserve"> fuera la conductora designada para ir a todas sus aventuras empezaba a convertirse en un hábito, y uno muy agradable. Ya que siempre que Clare manejaba a casa de Alicia para dejarla, se estacionaban en el parque más cercano y sin tener que decir ni una sola palabra, ambas sabían que seguía. En esa ocasión había sido Alicia quien había tomado la iniciativa. Se inclinó sobre el descansabrazos y se permitió aventurarse impulsivamente a rozar los labios de Clare con delicadeza, invitándole a acercarse un poco más al que </w:t>
      </w:r>
      <w:r w:rsidDel="00000000" w:rsidR="00000000" w:rsidRPr="00000000">
        <w:rPr>
          <w:sz w:val="24"/>
          <w:szCs w:val="24"/>
          <w:rtl w:val="0"/>
        </w:rPr>
        <w:t xml:space="preserve">la francesa</w:t>
      </w:r>
      <w:r w:rsidDel="00000000" w:rsidR="00000000" w:rsidRPr="00000000">
        <w:rPr>
          <w:sz w:val="24"/>
          <w:szCs w:val="24"/>
          <w:rtl w:val="0"/>
        </w:rPr>
        <w:t xml:space="preserve"> correspondía sin ningún tipo de duda. </w:t>
      </w:r>
    </w:p>
    <w:p w:rsidR="00000000" w:rsidDel="00000000" w:rsidP="00000000" w:rsidRDefault="00000000" w:rsidRPr="00000000" w14:paraId="00000178">
      <w:pPr>
        <w:spacing w:after="200" w:line="360" w:lineRule="auto"/>
        <w:jc w:val="both"/>
        <w:rPr>
          <w:sz w:val="24"/>
          <w:szCs w:val="24"/>
        </w:rPr>
      </w:pPr>
      <w:r w:rsidDel="00000000" w:rsidR="00000000" w:rsidRPr="00000000">
        <w:rPr>
          <w:sz w:val="24"/>
          <w:szCs w:val="24"/>
          <w:rtl w:val="0"/>
        </w:rPr>
        <w:t xml:space="preserve">Al final de cuentas, así habían transcurrido sus días, aventurándose, descubriendo en cada momento un poco más de la otra sin reservas, como si solo existiera ese momento, y luego el siguiente y el de después: un cúmulo de instantes que iniciaban y morían, pero que se vivían intensamente, como si fuera el último. </w:t>
      </w:r>
    </w:p>
    <w:p w:rsidR="00000000" w:rsidDel="00000000" w:rsidP="00000000" w:rsidRDefault="00000000" w:rsidRPr="00000000" w14:paraId="00000179">
      <w:pPr>
        <w:spacing w:after="200" w:line="360" w:lineRule="auto"/>
        <w:jc w:val="both"/>
        <w:rPr>
          <w:sz w:val="24"/>
          <w:szCs w:val="24"/>
        </w:rPr>
      </w:pPr>
      <w:r w:rsidDel="00000000" w:rsidR="00000000" w:rsidRPr="00000000">
        <w:rPr>
          <w:sz w:val="24"/>
          <w:szCs w:val="24"/>
          <w:rtl w:val="0"/>
        </w:rPr>
        <w:t xml:space="preserve">—¿Estás ocupada el fin de semana?</w:t>
      </w:r>
      <w:r w:rsidDel="00000000" w:rsidR="00000000" w:rsidRPr="00000000">
        <w:rPr>
          <w:sz w:val="24"/>
          <w:szCs w:val="24"/>
          <w:rtl w:val="0"/>
        </w:rPr>
        <w:t xml:space="preserve"> </w:t>
      </w:r>
      <w:r w:rsidDel="00000000" w:rsidR="00000000" w:rsidRPr="00000000">
        <w:rPr>
          <w:sz w:val="24"/>
          <w:szCs w:val="24"/>
          <w:rtl w:val="0"/>
        </w:rPr>
        <w:t xml:space="preserve">—preguntó Clare en una ocasión mientras estaban sentadas en la banca de un parque. —Unas amigas, ¡Ah, las que viste el otro día, Angie y Tamara. Ellas harán una carne asada en su casa y me gustaría invitarte para que las conozcas mejor.</w:t>
      </w:r>
    </w:p>
    <w:p w:rsidR="00000000" w:rsidDel="00000000" w:rsidP="00000000" w:rsidRDefault="00000000" w:rsidRPr="00000000" w14:paraId="0000017A">
      <w:pPr>
        <w:spacing w:after="200" w:line="360" w:lineRule="auto"/>
        <w:jc w:val="both"/>
        <w:rPr>
          <w:sz w:val="24"/>
          <w:szCs w:val="24"/>
        </w:rPr>
      </w:pPr>
      <w:r w:rsidDel="00000000" w:rsidR="00000000" w:rsidRPr="00000000">
        <w:rPr>
          <w:sz w:val="24"/>
          <w:szCs w:val="24"/>
          <w:rtl w:val="0"/>
        </w:rPr>
        <w:t xml:space="preserve">—¡Suena bien! — La brisa del anochecer sopló, agitando el cabello de ambas. Desde donde estaban sentadas, Alicia podía ver a un montón de niños correr alrededor de la fuente del centro del parque, algunos de ellos pasaban por debajo de los chorros de agua para mojarse, otros evadían el agua a toda costa, gritando con miedo cada vez que alguien intentaba salpicarles encima. —Que curioso, no sabía que era de españoles también hacer carne asada, jaja.</w:t>
      </w:r>
    </w:p>
    <w:p w:rsidR="00000000" w:rsidDel="00000000" w:rsidP="00000000" w:rsidRDefault="00000000" w:rsidRPr="00000000" w14:paraId="0000017B">
      <w:pPr>
        <w:spacing w:after="200" w:line="360" w:lineRule="auto"/>
        <w:jc w:val="both"/>
        <w:rPr>
          <w:sz w:val="24"/>
          <w:szCs w:val="24"/>
        </w:rPr>
      </w:pPr>
      <w:r w:rsidDel="00000000" w:rsidR="00000000" w:rsidRPr="00000000">
        <w:rPr>
          <w:sz w:val="24"/>
          <w:szCs w:val="24"/>
          <w:rtl w:val="0"/>
        </w:rPr>
        <w:t xml:space="preserve">—Ya tienen bastante tiempo viviendo aquí. —Clare se rió, y se ladeó para darle un empujón amistoso a Alicia. —Así de influyentes son los regios sobre los europeos. </w:t>
      </w:r>
    </w:p>
    <w:p w:rsidR="00000000" w:rsidDel="00000000" w:rsidP="00000000" w:rsidRDefault="00000000" w:rsidRPr="00000000" w14:paraId="0000017C">
      <w:pPr>
        <w:spacing w:after="200" w:line="360" w:lineRule="auto"/>
        <w:jc w:val="both"/>
        <w:rPr>
          <w:sz w:val="24"/>
          <w:szCs w:val="24"/>
        </w:rPr>
      </w:pPr>
      <w:r w:rsidDel="00000000" w:rsidR="00000000" w:rsidRPr="00000000">
        <w:rPr>
          <w:sz w:val="24"/>
          <w:szCs w:val="24"/>
          <w:rtl w:val="0"/>
        </w:rPr>
        <w:t xml:space="preserve">—El increíble Monterrey. ¿Cómo dejar pasar costumbres tan espectaculares?, hacer carne asada, sonar el claxon en la macroplaza cuando un equipo de fútbol gana… o pierde. Y claro, a diferencia del sur del país: tener quesadillas con queso.</w:t>
      </w:r>
    </w:p>
    <w:p w:rsidR="00000000" w:rsidDel="00000000" w:rsidP="00000000" w:rsidRDefault="00000000" w:rsidRPr="00000000" w14:paraId="0000017D">
      <w:pPr>
        <w:spacing w:after="200" w:line="360" w:lineRule="auto"/>
        <w:jc w:val="both"/>
        <w:rPr>
          <w:sz w:val="24"/>
          <w:szCs w:val="24"/>
        </w:rPr>
      </w:pPr>
      <w:r w:rsidDel="00000000" w:rsidR="00000000" w:rsidRPr="00000000">
        <w:rPr>
          <w:sz w:val="24"/>
          <w:szCs w:val="24"/>
          <w:rtl w:val="0"/>
        </w:rPr>
        <w:t xml:space="preserve">—Sin duda una cultura que cautiva. —Clare recargó el hombro sobre el respaldo de la banca, girándose para tener a la barista de frente</w:t>
      </w:r>
    </w:p>
    <w:p w:rsidR="00000000" w:rsidDel="00000000" w:rsidP="00000000" w:rsidRDefault="00000000" w:rsidRPr="00000000" w14:paraId="0000017E">
      <w:pPr>
        <w:spacing w:after="200" w:line="360" w:lineRule="auto"/>
        <w:jc w:val="both"/>
        <w:rPr>
          <w:sz w:val="24"/>
          <w:szCs w:val="24"/>
        </w:rPr>
      </w:pPr>
      <w:r w:rsidDel="00000000" w:rsidR="00000000" w:rsidRPr="00000000">
        <w:rPr>
          <w:sz w:val="24"/>
          <w:szCs w:val="24"/>
          <w:rtl w:val="0"/>
        </w:rPr>
        <w:t xml:space="preserve">Alicia le miró desde su lugar, fingiendo no haberse dado cuenta de que con ese movimiento, ahora Clare estaba a centímetros de distancia. Se imaginó estirando su mano, tocando su cuello delicadamente con las puntas de sus dedos, y acercándose lo suficiente como para besarla.</w:t>
      </w:r>
    </w:p>
    <w:p w:rsidR="00000000" w:rsidDel="00000000" w:rsidP="00000000" w:rsidRDefault="00000000" w:rsidRPr="00000000" w14:paraId="0000017F">
      <w:pPr>
        <w:spacing w:after="200" w:line="360" w:lineRule="auto"/>
        <w:jc w:val="both"/>
        <w:rPr>
          <w:sz w:val="24"/>
          <w:szCs w:val="24"/>
        </w:rPr>
      </w:pPr>
      <w:r w:rsidDel="00000000" w:rsidR="00000000" w:rsidRPr="00000000">
        <w:rPr>
          <w:sz w:val="24"/>
          <w:szCs w:val="24"/>
          <w:rtl w:val="0"/>
        </w:rPr>
        <w:t xml:space="preserve">La risa de los niños en la fuente incrementó de volumen cuando un niño empujó al otro dentro del chorro de agua. El niño en cuestión gritó enojado, haciendo que el resto de los niños se rieran estruendosamente, sacando a Alicia de la hipnótica mirada de Clare.</w:t>
      </w:r>
    </w:p>
    <w:p w:rsidR="00000000" w:rsidDel="00000000" w:rsidP="00000000" w:rsidRDefault="00000000" w:rsidRPr="00000000" w14:paraId="00000180">
      <w:pPr>
        <w:spacing w:after="200" w:line="360" w:lineRule="auto"/>
        <w:jc w:val="both"/>
        <w:rPr>
          <w:sz w:val="24"/>
          <w:szCs w:val="24"/>
        </w:rPr>
      </w:pPr>
      <w:r w:rsidDel="00000000" w:rsidR="00000000" w:rsidRPr="00000000">
        <w:rPr>
          <w:sz w:val="24"/>
          <w:szCs w:val="24"/>
          <w:rtl w:val="0"/>
        </w:rPr>
        <w:t xml:space="preserve">—Entonces… este fin de semana, cuenta conmigo para la carne asada. —dijo, mirando sus </w:t>
      </w:r>
      <w:r w:rsidDel="00000000" w:rsidR="00000000" w:rsidRPr="00000000">
        <w:rPr>
          <w:sz w:val="24"/>
          <w:szCs w:val="24"/>
          <w:rtl w:val="0"/>
        </w:rPr>
        <w:t xml:space="preserve">mulsos</w:t>
      </w:r>
      <w:r w:rsidDel="00000000" w:rsidR="00000000" w:rsidRPr="00000000">
        <w:rPr>
          <w:sz w:val="24"/>
          <w:szCs w:val="24"/>
          <w:rtl w:val="0"/>
        </w:rPr>
        <w:t xml:space="preserve">— ¿Hay que llevar algo?</w:t>
      </w:r>
    </w:p>
    <w:p w:rsidR="00000000" w:rsidDel="00000000" w:rsidP="00000000" w:rsidRDefault="00000000" w:rsidRPr="00000000" w14:paraId="00000181">
      <w:pPr>
        <w:spacing w:after="200" w:line="360" w:lineRule="auto"/>
        <w:jc w:val="both"/>
        <w:rPr>
          <w:sz w:val="24"/>
          <w:szCs w:val="24"/>
        </w:rPr>
      </w:pPr>
      <w:r w:rsidDel="00000000" w:rsidR="00000000" w:rsidRPr="00000000">
        <w:rPr>
          <w:sz w:val="24"/>
          <w:szCs w:val="24"/>
          <w:rtl w:val="0"/>
        </w:rPr>
        <w:t xml:space="preserve">—Mhh —Clare se mordió ligeramente el labio inferior, pensando. —No creo, ellas suelen estar en extremo preparadas para todo. Sólamente con venir estarás aportando suficiente.</w:t>
      </w:r>
    </w:p>
    <w:p w:rsidR="00000000" w:rsidDel="00000000" w:rsidP="00000000" w:rsidRDefault="00000000" w:rsidRPr="00000000" w14:paraId="00000182">
      <w:pPr>
        <w:spacing w:after="200" w:line="360" w:lineRule="auto"/>
        <w:jc w:val="both"/>
        <w:rPr>
          <w:sz w:val="24"/>
          <w:szCs w:val="24"/>
        </w:rPr>
      </w:pPr>
      <w:r w:rsidDel="00000000" w:rsidR="00000000" w:rsidRPr="00000000">
        <w:rPr>
          <w:sz w:val="24"/>
          <w:szCs w:val="24"/>
          <w:rtl w:val="0"/>
        </w:rPr>
        <w:t xml:space="preserve">Ambas chicas sonrieron ante los planes realizados. Disfrutaron de los últimos rayos anaranjados del sol un rato más en aquella banca hasta que lentamente, los niños y los demás transeúntes fueron disminuyendo dentro del parque.</w:t>
      </w:r>
    </w:p>
    <w:p w:rsidR="00000000" w:rsidDel="00000000" w:rsidP="00000000" w:rsidRDefault="00000000" w:rsidRPr="00000000" w14:paraId="00000183">
      <w:pPr>
        <w:spacing w:after="200" w:line="360" w:lineRule="auto"/>
        <w:jc w:val="both"/>
        <w:rPr>
          <w:sz w:val="24"/>
          <w:szCs w:val="24"/>
        </w:rPr>
      </w:pPr>
      <w:r w:rsidDel="00000000" w:rsidR="00000000" w:rsidRPr="00000000">
        <w:rPr>
          <w:sz w:val="24"/>
          <w:szCs w:val="24"/>
          <w:rtl w:val="0"/>
        </w:rPr>
        <w:t xml:space="preserve">—¿Quieres caminar un poco más antes de irnos?</w:t>
      </w:r>
    </w:p>
    <w:p w:rsidR="00000000" w:rsidDel="00000000" w:rsidP="00000000" w:rsidRDefault="00000000" w:rsidRPr="00000000" w14:paraId="00000184">
      <w:pPr>
        <w:spacing w:after="200" w:line="360" w:lineRule="auto"/>
        <w:jc w:val="both"/>
        <w:rPr>
          <w:sz w:val="24"/>
          <w:szCs w:val="24"/>
        </w:rPr>
      </w:pPr>
      <w:r w:rsidDel="00000000" w:rsidR="00000000" w:rsidRPr="00000000">
        <w:rPr>
          <w:sz w:val="24"/>
          <w:szCs w:val="24"/>
          <w:rtl w:val="0"/>
        </w:rPr>
        <w:t xml:space="preserve">—Claro.</w:t>
      </w:r>
    </w:p>
    <w:p w:rsidR="00000000" w:rsidDel="00000000" w:rsidP="00000000" w:rsidRDefault="00000000" w:rsidRPr="00000000" w14:paraId="00000185">
      <w:pPr>
        <w:spacing w:after="200" w:line="360" w:lineRule="auto"/>
        <w:jc w:val="center"/>
        <w:rPr>
          <w:rFonts w:ascii="Times New Roman" w:cs="Times New Roman" w:eastAsia="Times New Roman" w:hAnsi="Times New Roman"/>
          <w:i w:val="1"/>
          <w:sz w:val="24"/>
          <w:szCs w:val="24"/>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86">
      <w:pPr>
        <w:spacing w:after="200" w:line="36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87">
      <w:pPr>
        <w:spacing w:after="200" w:line="360" w:lineRule="auto"/>
        <w:jc w:val="both"/>
        <w:rPr>
          <w:sz w:val="24"/>
          <w:szCs w:val="24"/>
        </w:rPr>
      </w:pPr>
      <w:r w:rsidDel="00000000" w:rsidR="00000000" w:rsidRPr="00000000">
        <w:rPr>
          <w:sz w:val="24"/>
          <w:szCs w:val="24"/>
          <w:rtl w:val="0"/>
        </w:rPr>
        <w:t xml:space="preserve">Había dormido hasta tarde sin darse cuenta. La realidad es que las últimas semanas había estado un poco distraída entre tanta salida con Clare que ya no estaba del todo segura del día en el que vivía. ¿Es martes o quizá miércoles? Miró la pantalla de su celular, aun recostada en la cama. ¡Es miércoles!.</w:t>
      </w:r>
    </w:p>
    <w:p w:rsidR="00000000" w:rsidDel="00000000" w:rsidP="00000000" w:rsidRDefault="00000000" w:rsidRPr="00000000" w14:paraId="00000188">
      <w:pPr>
        <w:spacing w:after="200" w:line="360" w:lineRule="auto"/>
        <w:jc w:val="both"/>
        <w:rPr>
          <w:sz w:val="24"/>
          <w:szCs w:val="24"/>
        </w:rPr>
      </w:pPr>
      <w:r w:rsidDel="00000000" w:rsidR="00000000" w:rsidRPr="00000000">
        <w:rPr>
          <w:sz w:val="24"/>
          <w:szCs w:val="24"/>
          <w:rtl w:val="0"/>
        </w:rPr>
        <w:t xml:space="preserve">Salió disparada de su colchón, se vistió lo más rápido que pudo y se arregló tanto como era capaz de hacerlo en menos de diez minutos.</w:t>
      </w:r>
    </w:p>
    <w:p w:rsidR="00000000" w:rsidDel="00000000" w:rsidP="00000000" w:rsidRDefault="00000000" w:rsidRPr="00000000" w14:paraId="00000189">
      <w:pPr>
        <w:spacing w:after="200" w:line="360" w:lineRule="auto"/>
        <w:jc w:val="both"/>
        <w:rPr>
          <w:sz w:val="24"/>
          <w:szCs w:val="24"/>
        </w:rPr>
      </w:pPr>
      <w:r w:rsidDel="00000000" w:rsidR="00000000" w:rsidRPr="00000000">
        <w:rPr>
          <w:sz w:val="24"/>
          <w:szCs w:val="24"/>
          <w:rtl w:val="0"/>
        </w:rPr>
        <w:t xml:space="preserve">Ese día tenía clase de dibujo técnico antes de su turno en la </w:t>
      </w:r>
      <w:r w:rsidDel="00000000" w:rsidR="00000000" w:rsidRPr="00000000">
        <w:rPr>
          <w:i w:val="1"/>
          <w:sz w:val="24"/>
          <w:szCs w:val="24"/>
          <w:rtl w:val="0"/>
        </w:rPr>
        <w:t xml:space="preserve">coffeeshop. </w:t>
      </w:r>
      <w:r w:rsidDel="00000000" w:rsidR="00000000" w:rsidRPr="00000000">
        <w:rPr>
          <w:sz w:val="24"/>
          <w:szCs w:val="24"/>
          <w:rtl w:val="0"/>
        </w:rPr>
        <w:t xml:space="preserve">L</w:t>
      </w:r>
      <w:r w:rsidDel="00000000" w:rsidR="00000000" w:rsidRPr="00000000">
        <w:rPr>
          <w:sz w:val="24"/>
          <w:szCs w:val="24"/>
          <w:rtl w:val="0"/>
        </w:rPr>
        <w:t xml:space="preserve">a maestra les había dicho que tendrían un nuevo modelo desnudo en clase para practicar nuevamente la figura humana. Esta sería la octava clase que tendrían de ese tipo en lo que iba del semestre, por lo general los modelos eran chicos atléticos que servían para dejar en claro la forma y secciones de los músculos en el cuerpo. </w:t>
      </w:r>
    </w:p>
    <w:p w:rsidR="00000000" w:rsidDel="00000000" w:rsidP="00000000" w:rsidRDefault="00000000" w:rsidRPr="00000000" w14:paraId="0000018A">
      <w:pPr>
        <w:spacing w:after="200" w:line="360" w:lineRule="auto"/>
        <w:jc w:val="both"/>
        <w:rPr>
          <w:i w:val="1"/>
          <w:sz w:val="24"/>
          <w:szCs w:val="24"/>
        </w:rPr>
      </w:pPr>
      <w:r w:rsidDel="00000000" w:rsidR="00000000" w:rsidRPr="00000000">
        <w:rPr>
          <w:sz w:val="24"/>
          <w:szCs w:val="24"/>
          <w:rtl w:val="0"/>
        </w:rPr>
        <w:t xml:space="preserve">Antes de salir disparada hacia la universidad, Alicia se dió el tiempo de prepararse un café para llevar. Nada muy complicado: una prensa francesa que sólo tomaría cuatro minutos en estar lista. Vertió el contenido en un termo para llevar y sin más que perder, subió a su auto escuchando </w:t>
      </w:r>
      <w:r w:rsidDel="00000000" w:rsidR="00000000" w:rsidRPr="00000000">
        <w:rPr>
          <w:i w:val="1"/>
          <w:sz w:val="24"/>
          <w:szCs w:val="24"/>
          <w:rtl w:val="0"/>
        </w:rPr>
        <w:t xml:space="preserve">The mother we share </w:t>
      </w:r>
      <w:r w:rsidDel="00000000" w:rsidR="00000000" w:rsidRPr="00000000">
        <w:rPr>
          <w:sz w:val="24"/>
          <w:szCs w:val="24"/>
          <w:rtl w:val="0"/>
        </w:rPr>
        <w:t xml:space="preserve">de </w:t>
      </w:r>
      <w:r w:rsidDel="00000000" w:rsidR="00000000" w:rsidRPr="00000000">
        <w:rPr>
          <w:i w:val="1"/>
          <w:sz w:val="24"/>
          <w:szCs w:val="24"/>
          <w:rtl w:val="0"/>
        </w:rPr>
        <w:t xml:space="preserve">Chvrches. </w:t>
      </w:r>
      <w:r w:rsidDel="00000000" w:rsidR="00000000" w:rsidRPr="00000000">
        <w:rPr>
          <w:rtl w:val="0"/>
        </w:rPr>
      </w:r>
    </w:p>
    <w:p w:rsidR="00000000" w:rsidDel="00000000" w:rsidP="00000000" w:rsidRDefault="00000000" w:rsidRPr="00000000" w14:paraId="0000018B">
      <w:pPr>
        <w:spacing w:after="200" w:line="360" w:lineRule="auto"/>
        <w:jc w:val="both"/>
        <w:rPr>
          <w:sz w:val="24"/>
          <w:szCs w:val="24"/>
        </w:rPr>
      </w:pPr>
      <w:r w:rsidDel="00000000" w:rsidR="00000000" w:rsidRPr="00000000">
        <w:rPr>
          <w:sz w:val="24"/>
          <w:szCs w:val="24"/>
          <w:rtl w:val="0"/>
        </w:rPr>
        <w:t xml:space="preserve">Cruzó el umbral de la escuela, abriéndose paso por las escaleras, cuidando por supuesto, no derramar ni una gota de su preciado café. Las clases de dibujo técnico eran algo que le gustaban, pero al mismo tiempo no podía evitar sentirse ligeramente incómoda. Aunque tenía la capacidad artística de separar el hecho de que observaba a un hombre adulto desnudo en pleno salón de clase, la realidad es que dibujar penes y partes nobles masculinas, no eran algo que le pareciera del todo agradable.</w:t>
      </w:r>
    </w:p>
    <w:p w:rsidR="00000000" w:rsidDel="00000000" w:rsidP="00000000" w:rsidRDefault="00000000" w:rsidRPr="00000000" w14:paraId="0000018C">
      <w:pPr>
        <w:spacing w:after="200" w:line="360" w:lineRule="auto"/>
        <w:jc w:val="both"/>
        <w:rPr>
          <w:sz w:val="24"/>
          <w:szCs w:val="24"/>
        </w:rPr>
      </w:pPr>
      <w:r w:rsidDel="00000000" w:rsidR="00000000" w:rsidRPr="00000000">
        <w:rPr>
          <w:sz w:val="24"/>
          <w:szCs w:val="24"/>
          <w:rtl w:val="0"/>
        </w:rPr>
        <w:t xml:space="preserve">Lo que era </w:t>
      </w:r>
      <w:r w:rsidDel="00000000" w:rsidR="00000000" w:rsidRPr="00000000">
        <w:rPr>
          <w:i w:val="1"/>
          <w:sz w:val="24"/>
          <w:szCs w:val="24"/>
          <w:rtl w:val="0"/>
        </w:rPr>
        <w:t xml:space="preserve">cool</w:t>
      </w:r>
      <w:r w:rsidDel="00000000" w:rsidR="00000000" w:rsidRPr="00000000">
        <w:rPr>
          <w:sz w:val="24"/>
          <w:szCs w:val="24"/>
          <w:rtl w:val="0"/>
        </w:rPr>
        <w:t xml:space="preserve"> de esas clases, era que le hacían sentir como parte de una “</w:t>
      </w:r>
      <w:r w:rsidDel="00000000" w:rsidR="00000000" w:rsidRPr="00000000">
        <w:rPr>
          <w:sz w:val="24"/>
          <w:szCs w:val="24"/>
          <w:rtl w:val="0"/>
        </w:rPr>
        <w:t xml:space="preserve">élite” dentro la universidad. Ya que nadie que no fuera estrictamente necesario, podía entrar al salón, por obvias razones. </w:t>
      </w:r>
    </w:p>
    <w:p w:rsidR="00000000" w:rsidDel="00000000" w:rsidP="00000000" w:rsidRDefault="00000000" w:rsidRPr="00000000" w14:paraId="0000018D">
      <w:pPr>
        <w:spacing w:after="200" w:line="360" w:lineRule="auto"/>
        <w:jc w:val="both"/>
        <w:rPr>
          <w:sz w:val="24"/>
          <w:szCs w:val="24"/>
        </w:rPr>
      </w:pPr>
      <w:r w:rsidDel="00000000" w:rsidR="00000000" w:rsidRPr="00000000">
        <w:rPr>
          <w:sz w:val="24"/>
          <w:szCs w:val="24"/>
          <w:rtl w:val="0"/>
        </w:rPr>
        <w:t xml:space="preserve">«Lo que pasa aquí, se queda aquí» pensó avanzando entre los pupitres hacia el fondo del salón. Sentada y puntual como siempre, Katia, le esperaba en su asiento de siempre. Las butacas estaban expuestas a forma de ranura alrededor de una pequeña plataforma en el centro. </w:t>
      </w:r>
    </w:p>
    <w:p w:rsidR="00000000" w:rsidDel="00000000" w:rsidP="00000000" w:rsidRDefault="00000000" w:rsidRPr="00000000" w14:paraId="0000018E">
      <w:pPr>
        <w:spacing w:after="200" w:line="360" w:lineRule="auto"/>
        <w:jc w:val="both"/>
        <w:rPr>
          <w:sz w:val="24"/>
          <w:szCs w:val="24"/>
        </w:rPr>
      </w:pPr>
      <w:r w:rsidDel="00000000" w:rsidR="00000000" w:rsidRPr="00000000">
        <w:rPr>
          <w:sz w:val="24"/>
          <w:szCs w:val="24"/>
          <w:rtl w:val="0"/>
        </w:rPr>
        <w:t xml:space="preserve">—¡Hola!— Llegó con su amiga, dejando su termo de café y sus lápices sobre su área de trabajo.</w:t>
      </w:r>
    </w:p>
    <w:p w:rsidR="00000000" w:rsidDel="00000000" w:rsidP="00000000" w:rsidRDefault="00000000" w:rsidRPr="00000000" w14:paraId="0000018F">
      <w:pPr>
        <w:spacing w:after="200" w:line="360" w:lineRule="auto"/>
        <w:jc w:val="both"/>
        <w:rPr>
          <w:sz w:val="24"/>
          <w:szCs w:val="24"/>
        </w:rPr>
      </w:pPr>
      <w:r w:rsidDel="00000000" w:rsidR="00000000" w:rsidRPr="00000000">
        <w:rPr>
          <w:sz w:val="24"/>
          <w:szCs w:val="24"/>
          <w:rtl w:val="0"/>
        </w:rPr>
        <w:t xml:space="preserve">—Comenzaba a preguntarme a qué hora llegarías. —dijo, mirando su celular. Era casi la hora de iniciar la clase y Katia era como un nazi de la puntualidad. —¿Qué tal tu mañana?</w:t>
      </w:r>
    </w:p>
    <w:p w:rsidR="00000000" w:rsidDel="00000000" w:rsidP="00000000" w:rsidRDefault="00000000" w:rsidRPr="00000000" w14:paraId="00000190">
      <w:pPr>
        <w:spacing w:after="200" w:line="360" w:lineRule="auto"/>
        <w:jc w:val="both"/>
        <w:rPr>
          <w:sz w:val="24"/>
          <w:szCs w:val="24"/>
        </w:rPr>
      </w:pPr>
      <w:r w:rsidDel="00000000" w:rsidR="00000000" w:rsidRPr="00000000">
        <w:rPr>
          <w:sz w:val="24"/>
          <w:szCs w:val="24"/>
          <w:rtl w:val="0"/>
        </w:rPr>
        <w:t xml:space="preserve">Alicia suspiró y tomó asiento. Estaba conciente de que se le había hecho tarde por estar desvelada pensando en romancear con cierta chica francesa. Sabía que quería hablar con Katia sobre el tema. Sabía que no sabía como tocar el tema. </w:t>
      </w:r>
    </w:p>
    <w:p w:rsidR="00000000" w:rsidDel="00000000" w:rsidP="00000000" w:rsidRDefault="00000000" w:rsidRPr="00000000" w14:paraId="00000191">
      <w:pPr>
        <w:spacing w:after="200" w:line="360" w:lineRule="auto"/>
        <w:jc w:val="both"/>
        <w:rPr>
          <w:sz w:val="24"/>
          <w:szCs w:val="24"/>
        </w:rPr>
      </w:pPr>
      <w:r w:rsidDel="00000000" w:rsidR="00000000" w:rsidRPr="00000000">
        <w:rPr>
          <w:sz w:val="24"/>
          <w:szCs w:val="24"/>
          <w:rtl w:val="0"/>
        </w:rPr>
        <w:t xml:space="preserve">—Bien, con algunas cosas en la mente, pero bien…</w:t>
      </w:r>
    </w:p>
    <w:p w:rsidR="00000000" w:rsidDel="00000000" w:rsidP="00000000" w:rsidRDefault="00000000" w:rsidRPr="00000000" w14:paraId="00000192">
      <w:pPr>
        <w:spacing w:after="200" w:line="360" w:lineRule="auto"/>
        <w:jc w:val="both"/>
        <w:rPr>
          <w:sz w:val="24"/>
          <w:szCs w:val="24"/>
        </w:rPr>
      </w:pPr>
      <w:r w:rsidDel="00000000" w:rsidR="00000000" w:rsidRPr="00000000">
        <w:rPr>
          <w:sz w:val="24"/>
          <w:szCs w:val="24"/>
          <w:rtl w:val="0"/>
        </w:rPr>
        <w:t xml:space="preserve">Tomó de su café mientras el resto de sus compañeros de clase cruzaban la puerta del salón hasta llenar los otros quince asientos.</w:t>
      </w:r>
    </w:p>
    <w:p w:rsidR="00000000" w:rsidDel="00000000" w:rsidP="00000000" w:rsidRDefault="00000000" w:rsidRPr="00000000" w14:paraId="00000193">
      <w:pPr>
        <w:spacing w:after="200" w:line="360" w:lineRule="auto"/>
        <w:jc w:val="both"/>
        <w:rPr>
          <w:i w:val="1"/>
          <w:sz w:val="24"/>
          <w:szCs w:val="24"/>
        </w:rPr>
      </w:pPr>
      <w:r w:rsidDel="00000000" w:rsidR="00000000" w:rsidRPr="00000000">
        <w:rPr>
          <w:sz w:val="24"/>
          <w:szCs w:val="24"/>
          <w:rtl w:val="0"/>
        </w:rPr>
        <w:t xml:space="preserve">—¿Crees que esté bueno el modelo? —preguntó casualmente, acostumbrada a deleitarse cada vez que tenían la oportunidad a un chico desnudo. —La verdad que me vendría bien dibujar a un chico lindo hoy. Me desperté un poco triste por mi tema con Carlos, no hemos hablado en más de una semana, y creo que me </w:t>
      </w:r>
      <w:r w:rsidDel="00000000" w:rsidR="00000000" w:rsidRPr="00000000">
        <w:rPr>
          <w:sz w:val="24"/>
          <w:szCs w:val="24"/>
          <w:rtl w:val="0"/>
        </w:rPr>
        <w:t xml:space="preserve">está aplicando </w:t>
      </w:r>
      <w:r w:rsidDel="00000000" w:rsidR="00000000" w:rsidRPr="00000000">
        <w:rPr>
          <w:i w:val="1"/>
          <w:sz w:val="24"/>
          <w:szCs w:val="24"/>
          <w:rtl w:val="0"/>
        </w:rPr>
        <w:t xml:space="preserve">ghosting.</w:t>
      </w:r>
    </w:p>
    <w:p w:rsidR="00000000" w:rsidDel="00000000" w:rsidP="00000000" w:rsidRDefault="00000000" w:rsidRPr="00000000" w14:paraId="00000194">
      <w:pPr>
        <w:spacing w:after="200" w:line="360" w:lineRule="auto"/>
        <w:jc w:val="both"/>
        <w:rPr>
          <w:sz w:val="24"/>
          <w:szCs w:val="24"/>
        </w:rPr>
      </w:pPr>
      <w:r w:rsidDel="00000000" w:rsidR="00000000" w:rsidRPr="00000000">
        <w:rPr>
          <w:sz w:val="24"/>
          <w:szCs w:val="24"/>
          <w:rtl w:val="0"/>
        </w:rPr>
        <w:t xml:space="preserve">—Yo supongo que sí. Los modelos siempre están bastante </w:t>
      </w:r>
      <w:r w:rsidDel="00000000" w:rsidR="00000000" w:rsidRPr="00000000">
        <w:rPr>
          <w:i w:val="1"/>
          <w:sz w:val="24"/>
          <w:szCs w:val="24"/>
          <w:rtl w:val="0"/>
        </w:rPr>
        <w:t xml:space="preserve">OK.</w:t>
      </w:r>
      <w:r w:rsidDel="00000000" w:rsidR="00000000" w:rsidRPr="00000000">
        <w:rPr>
          <w:sz w:val="24"/>
          <w:szCs w:val="24"/>
          <w:rtl w:val="0"/>
        </w:rPr>
        <w:t xml:space="preserve"> —Los chicos generalmente eran musculosos y muy apegados al concepto universal de “atractivo”. —Está padre cuando son atléticos, así es más fácil dibujar las líneas de sus cuerpos sin estar adivinando en dónde va qué.</w:t>
      </w:r>
    </w:p>
    <w:p w:rsidR="00000000" w:rsidDel="00000000" w:rsidP="00000000" w:rsidRDefault="00000000" w:rsidRPr="00000000" w14:paraId="00000195">
      <w:pPr>
        <w:spacing w:after="200" w:line="360" w:lineRule="auto"/>
        <w:jc w:val="both"/>
        <w:rPr>
          <w:i w:val="1"/>
          <w:sz w:val="24"/>
          <w:szCs w:val="24"/>
        </w:rPr>
      </w:pPr>
      <w:r w:rsidDel="00000000" w:rsidR="00000000" w:rsidRPr="00000000">
        <w:rPr>
          <w:sz w:val="24"/>
          <w:szCs w:val="24"/>
          <w:rtl w:val="0"/>
        </w:rPr>
        <w:t xml:space="preserve">—¿Que los modelos han estado </w:t>
      </w:r>
      <w:r w:rsidDel="00000000" w:rsidR="00000000" w:rsidRPr="00000000">
        <w:rPr>
          <w:i w:val="1"/>
          <w:sz w:val="24"/>
          <w:szCs w:val="24"/>
          <w:rtl w:val="0"/>
        </w:rPr>
        <w:t xml:space="preserve">OK</w:t>
      </w:r>
      <w:r w:rsidDel="00000000" w:rsidR="00000000" w:rsidRPr="00000000">
        <w:rPr>
          <w:sz w:val="24"/>
          <w:szCs w:val="24"/>
          <w:rtl w:val="0"/>
        </w:rPr>
        <w:t xml:space="preserve">? —rió Katia, sacando los lápices de su mochila. —Tienes que estar bromeando., Lo mejor de esta clase es comenzar con un taquito de ojo… el de el mes pasado tenía hombros como de dios griego…</w:t>
      </w:r>
      <w:r w:rsidDel="00000000" w:rsidR="00000000" w:rsidRPr="00000000">
        <w:rPr>
          <w:i w:val="1"/>
          <w:sz w:val="24"/>
          <w:szCs w:val="24"/>
          <w:rtl w:val="0"/>
        </w:rPr>
        <w:t xml:space="preserve">yuum.</w:t>
      </w:r>
    </w:p>
    <w:p w:rsidR="00000000" w:rsidDel="00000000" w:rsidP="00000000" w:rsidRDefault="00000000" w:rsidRPr="00000000" w14:paraId="00000196">
      <w:pPr>
        <w:spacing w:after="200" w:line="360" w:lineRule="auto"/>
        <w:jc w:val="both"/>
        <w:rPr>
          <w:sz w:val="24"/>
          <w:szCs w:val="24"/>
        </w:rPr>
      </w:pPr>
      <w:r w:rsidDel="00000000" w:rsidR="00000000" w:rsidRPr="00000000">
        <w:rPr>
          <w:sz w:val="24"/>
          <w:szCs w:val="24"/>
          <w:rtl w:val="0"/>
        </w:rPr>
        <w:t xml:space="preserve">—Mhh, supongo. —Alicia se encogió de hombros dejando a su amiga en su burbuja imaginaria de hombres altos, fuertes y desnudos sin ganas de discutir.</w:t>
      </w:r>
    </w:p>
    <w:p w:rsidR="00000000" w:rsidDel="00000000" w:rsidP="00000000" w:rsidRDefault="00000000" w:rsidRPr="00000000" w14:paraId="00000197">
      <w:pPr>
        <w:spacing w:after="200" w:line="360" w:lineRule="auto"/>
        <w:jc w:val="both"/>
        <w:rPr>
          <w:sz w:val="24"/>
          <w:szCs w:val="24"/>
        </w:rPr>
      </w:pPr>
      <w:r w:rsidDel="00000000" w:rsidR="00000000" w:rsidRPr="00000000">
        <w:rPr>
          <w:sz w:val="24"/>
          <w:szCs w:val="24"/>
          <w:rtl w:val="0"/>
        </w:rPr>
        <w:t xml:space="preserve">Tras las bambalinas del pensamiento de la barista, las imágenes de los últimos días con Clare, corrían su mente. «¿Debería preguntarle a Katia sobre este tema lesbico-bisexual?», se preguntó mientras sacaba de entre sus cosas una tiza negra. «Katia no me juzgaría… ¿O sí?». Miró de reojo a su amiga quien no tenía ni idea de la relación de Clare y ella. </w:t>
      </w:r>
    </w:p>
    <w:p w:rsidR="00000000" w:rsidDel="00000000" w:rsidP="00000000" w:rsidRDefault="00000000" w:rsidRPr="00000000" w14:paraId="00000198">
      <w:pPr>
        <w:spacing w:after="200" w:line="360" w:lineRule="auto"/>
        <w:jc w:val="both"/>
        <w:rPr>
          <w:sz w:val="24"/>
          <w:szCs w:val="24"/>
        </w:rPr>
      </w:pPr>
      <w:r w:rsidDel="00000000" w:rsidR="00000000" w:rsidRPr="00000000">
        <w:rPr>
          <w:sz w:val="24"/>
          <w:szCs w:val="24"/>
          <w:rtl w:val="0"/>
        </w:rPr>
        <w:t xml:space="preserve">A pesar de que tenían casi ocho años de conocerse y de haberse acompañado en los momentos importantes de la vida de la otra: escuela, graduaciones, novios fallidos, peleas familiares… de todo. Nunca antes habían puesto sobre la mesa temas de identidad sexual o de género. Nunca había surgido. Nunca le había cruzado por la mente siquiera. Nunca se había cuestionado lo suficiente como para darse cuenta que necesitaba hablarlo. «No, obviamente Katia no pensaría mal de mí». </w:t>
      </w:r>
    </w:p>
    <w:p w:rsidR="00000000" w:rsidDel="00000000" w:rsidP="00000000" w:rsidRDefault="00000000" w:rsidRPr="00000000" w14:paraId="00000199">
      <w:pPr>
        <w:spacing w:after="200" w:line="360" w:lineRule="auto"/>
        <w:jc w:val="both"/>
        <w:rPr>
          <w:sz w:val="24"/>
          <w:szCs w:val="24"/>
        </w:rPr>
      </w:pPr>
      <w:r w:rsidDel="00000000" w:rsidR="00000000" w:rsidRPr="00000000">
        <w:rPr>
          <w:sz w:val="24"/>
          <w:szCs w:val="24"/>
          <w:rtl w:val="0"/>
        </w:rPr>
        <w:t xml:space="preserve">Mientras los niveles de cortisol de Alicia subían con la sola idea de tocar el tema, Katia leía mensajes en su celular, ajena al estrés de su amiga.</w:t>
      </w:r>
    </w:p>
    <w:p w:rsidR="00000000" w:rsidDel="00000000" w:rsidP="00000000" w:rsidRDefault="00000000" w:rsidRPr="00000000" w14:paraId="0000019A">
      <w:pPr>
        <w:spacing w:after="200" w:line="360" w:lineRule="auto"/>
        <w:jc w:val="both"/>
        <w:rPr>
          <w:sz w:val="24"/>
          <w:szCs w:val="24"/>
        </w:rPr>
      </w:pPr>
      <w:r w:rsidDel="00000000" w:rsidR="00000000" w:rsidRPr="00000000">
        <w:rPr>
          <w:sz w:val="24"/>
          <w:szCs w:val="24"/>
          <w:rtl w:val="0"/>
        </w:rPr>
        <w:t xml:space="preserve">—Bueno, dejando a los modelos de lado, había algo que quería platicarte —comenzó, sintiendo como comenzaban a sudarle un poco las manos. —Estos últimos días he estado…—dió otro trago de café, comprando tiempo para estructurar su oración antes de decirla —He estado saliendo con alguien y no te he dicho…</w:t>
      </w:r>
    </w:p>
    <w:p w:rsidR="00000000" w:rsidDel="00000000" w:rsidP="00000000" w:rsidRDefault="00000000" w:rsidRPr="00000000" w14:paraId="0000019B">
      <w:pPr>
        <w:spacing w:after="200" w:line="360" w:lineRule="auto"/>
        <w:jc w:val="both"/>
        <w:rPr>
          <w:sz w:val="24"/>
          <w:szCs w:val="24"/>
        </w:rPr>
      </w:pPr>
      <w:r w:rsidDel="00000000" w:rsidR="00000000" w:rsidRPr="00000000">
        <w:rPr>
          <w:sz w:val="24"/>
          <w:szCs w:val="24"/>
          <w:rtl w:val="0"/>
        </w:rPr>
        <w:t xml:space="preserve">—¡¿Saliste con alguien?! —Katia, brincó de su asiento, dejando su teléfono en la mesa de golpe. Sus ojos brillaban ante la posibilidad de detalles de la vida amorosa de su amiga, quien solía ser bastante solitaria. —¡Cuéntamelo todo!</w:t>
      </w:r>
    </w:p>
    <w:p w:rsidR="00000000" w:rsidDel="00000000" w:rsidP="00000000" w:rsidRDefault="00000000" w:rsidRPr="00000000" w14:paraId="0000019C">
      <w:pPr>
        <w:spacing w:after="200" w:line="360" w:lineRule="auto"/>
        <w:jc w:val="both"/>
        <w:rPr>
          <w:sz w:val="24"/>
          <w:szCs w:val="24"/>
          <w:highlight w:val="green"/>
        </w:rPr>
      </w:pPr>
      <w:r w:rsidDel="00000000" w:rsidR="00000000" w:rsidRPr="00000000">
        <w:rPr>
          <w:sz w:val="24"/>
          <w:szCs w:val="24"/>
          <w:rtl w:val="0"/>
        </w:rPr>
        <w:t xml:space="preserve">La puerta del salón se abrió de par en par, Alicia sacó sus lápices de su mochila, preparó su bloc de dibujo tratando de alargar la conversación lo más posible. En ese momento entró la maestra junto a otra persona vestida con una bata blanca. </w:t>
      </w:r>
      <w:r w:rsidDel="00000000" w:rsidR="00000000" w:rsidRPr="00000000">
        <w:rPr>
          <w:rtl w:val="0"/>
        </w:rPr>
      </w:r>
    </w:p>
    <w:p w:rsidR="00000000" w:rsidDel="00000000" w:rsidP="00000000" w:rsidRDefault="00000000" w:rsidRPr="00000000" w14:paraId="0000019D">
      <w:pPr>
        <w:spacing w:after="200" w:line="360" w:lineRule="auto"/>
        <w:jc w:val="both"/>
        <w:rPr>
          <w:sz w:val="24"/>
          <w:szCs w:val="24"/>
        </w:rPr>
      </w:pPr>
      <w:r w:rsidDel="00000000" w:rsidR="00000000" w:rsidRPr="00000000">
        <w:rPr>
          <w:sz w:val="24"/>
          <w:szCs w:val="24"/>
          <w:rtl w:val="0"/>
        </w:rPr>
        <w:t xml:space="preserve">—Clase, silencio por favor. —Pidió, cerrando la puerta una vez que la figura cruzó el umbral. —Como siempre, les pido discreción durante toda la hora de la clase, ningún teléfono afuera, cero chismorreo… nada, de nada. —La maestra miró a cada uno de sus alumnos buscando signo de entendimiento a sus indicaciones. —Para esta sesión tenemos un modelo femenino. </w:t>
      </w:r>
    </w:p>
    <w:p w:rsidR="00000000" w:rsidDel="00000000" w:rsidP="00000000" w:rsidRDefault="00000000" w:rsidRPr="00000000" w14:paraId="0000019E">
      <w:pPr>
        <w:spacing w:after="200" w:line="360" w:lineRule="auto"/>
        <w:jc w:val="both"/>
        <w:rPr>
          <w:sz w:val="24"/>
          <w:szCs w:val="24"/>
        </w:rPr>
      </w:pPr>
      <w:r w:rsidDel="00000000" w:rsidR="00000000" w:rsidRPr="00000000">
        <w:rPr>
          <w:sz w:val="24"/>
          <w:szCs w:val="24"/>
          <w:rtl w:val="0"/>
        </w:rPr>
        <w:t xml:space="preserve">—Ow, es mujer. Bueno, después de clase me cuentas todo, eh. —Murmuró Katia, aceptando de mala gana que no podría dibujar a ningún dios griego, y que tendría que esperar para el chisme.</w:t>
      </w:r>
    </w:p>
    <w:p w:rsidR="00000000" w:rsidDel="00000000" w:rsidP="00000000" w:rsidRDefault="00000000" w:rsidRPr="00000000" w14:paraId="0000019F">
      <w:pPr>
        <w:spacing w:after="200" w:line="360" w:lineRule="auto"/>
        <w:jc w:val="both"/>
        <w:rPr>
          <w:sz w:val="24"/>
          <w:szCs w:val="24"/>
        </w:rPr>
      </w:pPr>
      <w:r w:rsidDel="00000000" w:rsidR="00000000" w:rsidRPr="00000000">
        <w:rPr>
          <w:sz w:val="24"/>
          <w:szCs w:val="24"/>
          <w:rtl w:val="0"/>
        </w:rPr>
        <w:t xml:space="preserve">—Sí, a la salida hablamos… —Alzó la mirada con curiosidad, buscando al sujeto en cuestión.</w:t>
      </w:r>
    </w:p>
    <w:p w:rsidR="00000000" w:rsidDel="00000000" w:rsidP="00000000" w:rsidRDefault="00000000" w:rsidRPr="00000000" w14:paraId="000001A0">
      <w:pPr>
        <w:spacing w:after="200" w:line="360" w:lineRule="auto"/>
        <w:jc w:val="both"/>
        <w:rPr>
          <w:sz w:val="24"/>
          <w:szCs w:val="24"/>
        </w:rPr>
      </w:pPr>
      <w:r w:rsidDel="00000000" w:rsidR="00000000" w:rsidRPr="00000000">
        <w:rPr>
          <w:sz w:val="24"/>
          <w:szCs w:val="24"/>
          <w:rtl w:val="0"/>
        </w:rPr>
        <w:t xml:space="preserve">La modelo junto a la maestra era esbelta, y de estructura delicada, o por lo menos eso creía, ya que no podía ver aún su cuerpo ni su identidad debajo de aquella bata de seda blanca con capucha. La misteriosa modelo se encaminó al centro del salón, mirando hacia el suelo. Alzó una de sus manos, tomando el borde de la capucha para retirarla de su rostro lentamente. Una cascada de cabello cobrizo resbaló entre la seda, enmarcando el rostro de la chica, dándole un </w:t>
      </w:r>
      <w:r w:rsidDel="00000000" w:rsidR="00000000" w:rsidRPr="00000000">
        <w:rPr>
          <w:i w:val="1"/>
          <w:sz w:val="24"/>
          <w:szCs w:val="24"/>
          <w:rtl w:val="0"/>
        </w:rPr>
        <w:t xml:space="preserve">look </w:t>
      </w:r>
      <w:r w:rsidDel="00000000" w:rsidR="00000000" w:rsidRPr="00000000">
        <w:rPr>
          <w:sz w:val="24"/>
          <w:szCs w:val="24"/>
          <w:rtl w:val="0"/>
        </w:rPr>
        <w:t xml:space="preserve">como la diosa venus en el cuadro de Botticelli. </w:t>
      </w:r>
    </w:p>
    <w:p w:rsidR="00000000" w:rsidDel="00000000" w:rsidP="00000000" w:rsidRDefault="00000000" w:rsidRPr="00000000" w14:paraId="000001A1">
      <w:pPr>
        <w:spacing w:after="200" w:line="360" w:lineRule="auto"/>
        <w:jc w:val="both"/>
        <w:rPr>
          <w:sz w:val="24"/>
          <w:szCs w:val="24"/>
        </w:rPr>
      </w:pPr>
      <w:r w:rsidDel="00000000" w:rsidR="00000000" w:rsidRPr="00000000">
        <w:rPr>
          <w:sz w:val="24"/>
          <w:szCs w:val="24"/>
          <w:rtl w:val="0"/>
        </w:rPr>
        <w:t xml:space="preserve">Alicia, quién había dado un trago en su café, quiso escupir en el momento en el que vió su identidad. La poca cafeína que había consumido hasta ese momento se fue directo al corazón, forzandolo a latir a lo que se sentían como 200 latidos por minuto.</w:t>
      </w:r>
    </w:p>
    <w:p w:rsidR="00000000" w:rsidDel="00000000" w:rsidP="00000000" w:rsidRDefault="00000000" w:rsidRPr="00000000" w14:paraId="000001A2">
      <w:pPr>
        <w:spacing w:after="200" w:line="360" w:lineRule="auto"/>
        <w:jc w:val="both"/>
        <w:rPr>
          <w:sz w:val="24"/>
          <w:szCs w:val="24"/>
        </w:rPr>
      </w:pPr>
      <w:r w:rsidDel="00000000" w:rsidR="00000000" w:rsidRPr="00000000">
        <w:rPr>
          <w:sz w:val="24"/>
          <w:szCs w:val="24"/>
          <w:rtl w:val="0"/>
        </w:rPr>
        <w:t xml:space="preserve">—El nombre de la modelo que nos acompaña… —continuó la maestra, alzando la mano y señalando hacia la chica. —Es Clare Badeaux y nos estará a acompañando durante las siguientes clases.</w:t>
      </w:r>
    </w:p>
    <w:p w:rsidR="00000000" w:rsidDel="00000000" w:rsidP="00000000" w:rsidRDefault="00000000" w:rsidRPr="00000000" w14:paraId="000001A3">
      <w:pPr>
        <w:spacing w:after="200" w:line="360" w:lineRule="auto"/>
        <w:jc w:val="both"/>
        <w:rPr>
          <w:sz w:val="24"/>
          <w:szCs w:val="24"/>
        </w:rPr>
      </w:pPr>
      <w:r w:rsidDel="00000000" w:rsidR="00000000" w:rsidRPr="00000000">
        <w:rPr>
          <w:sz w:val="24"/>
          <w:szCs w:val="24"/>
          <w:rtl w:val="0"/>
        </w:rPr>
        <w:t xml:space="preserve">«Tiene. Que. Ser. Una. Broma.»</w:t>
      </w:r>
    </w:p>
    <w:p w:rsidR="00000000" w:rsidDel="00000000" w:rsidP="00000000" w:rsidRDefault="00000000" w:rsidRPr="00000000" w14:paraId="000001A4">
      <w:pPr>
        <w:spacing w:after="20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5">
      <w:pPr>
        <w:pStyle w:val="Heading2"/>
        <w:spacing w:after="200" w:line="360" w:lineRule="auto"/>
        <w:jc w:val="center"/>
        <w:rPr>
          <w:rFonts w:ascii="Montserrat" w:cs="Montserrat" w:eastAsia="Montserrat" w:hAnsi="Montserrat"/>
          <w:b w:val="1"/>
          <w:sz w:val="24"/>
          <w:szCs w:val="24"/>
        </w:rPr>
      </w:pPr>
      <w:bookmarkStart w:colFirst="0" w:colLast="0" w:name="_o6lqyt225ujc" w:id="22"/>
      <w:bookmarkEnd w:id="22"/>
      <w:r w:rsidDel="00000000" w:rsidR="00000000" w:rsidRPr="00000000">
        <w:rPr>
          <w:rFonts w:ascii="Montserrat" w:cs="Montserrat" w:eastAsia="Montserrat" w:hAnsi="Montserrat"/>
          <w:b w:val="1"/>
          <w:sz w:val="24"/>
          <w:szCs w:val="24"/>
          <w:rtl w:val="0"/>
        </w:rPr>
        <w:t xml:space="preserve">CAPÍTULO 6 “Desnuda.”</w:t>
      </w:r>
    </w:p>
    <w:p w:rsidR="00000000" w:rsidDel="00000000" w:rsidP="00000000" w:rsidRDefault="00000000" w:rsidRPr="00000000" w14:paraId="000001A6">
      <w:pPr>
        <w:spacing w:after="200" w:line="240" w:lineRule="auto"/>
        <w:rPr>
          <w:sz w:val="24"/>
          <w:szCs w:val="24"/>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Cariño</w:t>
      </w:r>
      <w:r w:rsidDel="00000000" w:rsidR="00000000" w:rsidRPr="00000000">
        <w:rPr>
          <w:i w:val="1"/>
          <w:color w:val="222222"/>
          <w:sz w:val="18"/>
          <w:szCs w:val="18"/>
          <w:highlight w:val="white"/>
          <w:rtl w:val="0"/>
        </w:rPr>
        <w:t xml:space="preserve"> - The Marías</w:t>
      </w:r>
      <w:r w:rsidDel="00000000" w:rsidR="00000000" w:rsidRPr="00000000">
        <w:rPr>
          <w:rtl w:val="0"/>
        </w:rPr>
      </w:r>
    </w:p>
    <w:p w:rsidR="00000000" w:rsidDel="00000000" w:rsidP="00000000" w:rsidRDefault="00000000" w:rsidRPr="00000000" w14:paraId="000001A7">
      <w:pPr>
        <w:spacing w:after="200" w:line="360" w:lineRule="auto"/>
        <w:jc w:val="both"/>
        <w:rPr>
          <w:sz w:val="24"/>
          <w:szCs w:val="24"/>
        </w:rPr>
      </w:pPr>
      <w:r w:rsidDel="00000000" w:rsidR="00000000" w:rsidRPr="00000000">
        <w:rPr>
          <w:sz w:val="24"/>
          <w:szCs w:val="24"/>
          <w:rtl w:val="0"/>
        </w:rPr>
        <w:t xml:space="preserve">Se pellizcó el brazo tratando de despertar de aquel sueño. Pero no era ningún sueño. Junto a la maestra García avanzaba plácida y tranquilamente </w:t>
      </w:r>
      <w:r w:rsidDel="00000000" w:rsidR="00000000" w:rsidRPr="00000000">
        <w:rPr>
          <w:sz w:val="24"/>
          <w:szCs w:val="24"/>
          <w:rtl w:val="0"/>
        </w:rPr>
        <w:t xml:space="preserve">la francesa</w:t>
      </w:r>
      <w:r w:rsidDel="00000000" w:rsidR="00000000" w:rsidRPr="00000000">
        <w:rPr>
          <w:sz w:val="24"/>
          <w:szCs w:val="24"/>
          <w:rtl w:val="0"/>
        </w:rPr>
        <w:t xml:space="preserve">. </w:t>
      </w:r>
    </w:p>
    <w:p w:rsidR="00000000" w:rsidDel="00000000" w:rsidP="00000000" w:rsidRDefault="00000000" w:rsidRPr="00000000" w14:paraId="000001A8">
      <w:pPr>
        <w:spacing w:after="200" w:line="360" w:lineRule="auto"/>
        <w:jc w:val="both"/>
        <w:rPr>
          <w:sz w:val="24"/>
          <w:szCs w:val="24"/>
        </w:rPr>
      </w:pPr>
      <w:r w:rsidDel="00000000" w:rsidR="00000000" w:rsidRPr="00000000">
        <w:rPr>
          <w:sz w:val="24"/>
          <w:szCs w:val="24"/>
          <w:rtl w:val="0"/>
        </w:rPr>
        <w:t xml:space="preserve">Sus ojos seguían su delicada figura con cada paso que daba, su corazón, que había logrado estabilizarse por un rato, decidió correr un maratón en su sitio. Clare avanzaba sin voltear a ver hacia los alumnos. </w:t>
      </w:r>
    </w:p>
    <w:p w:rsidR="00000000" w:rsidDel="00000000" w:rsidP="00000000" w:rsidRDefault="00000000" w:rsidRPr="00000000" w14:paraId="000001A9">
      <w:pPr>
        <w:spacing w:after="200" w:line="360" w:lineRule="auto"/>
        <w:jc w:val="both"/>
        <w:rPr>
          <w:sz w:val="24"/>
          <w:szCs w:val="24"/>
        </w:rPr>
      </w:pPr>
      <w:r w:rsidDel="00000000" w:rsidR="00000000" w:rsidRPr="00000000">
        <w:rPr>
          <w:sz w:val="24"/>
          <w:szCs w:val="24"/>
          <w:rtl w:val="0"/>
        </w:rPr>
        <w:t xml:space="preserve">«¡¿Es modelo de desnudos?!» Bajó la mirada hacia sus pies tratando de mantener un rostro neutral. Sintiendo que le debía privacidad. «Es imposible que haya sabido que yo iba a estar en esta clase. A la madre. ¿Qué hago? ¿Se sentirá incómoda cuando me vea? ¿Debería salir corriendo antes de que me vea?» La mente de Alicia corría con ideas, pensamientos y caos. «No, no puedo irme solo así, obvio me vería.»</w:t>
      </w:r>
    </w:p>
    <w:p w:rsidR="00000000" w:rsidDel="00000000" w:rsidP="00000000" w:rsidRDefault="00000000" w:rsidRPr="00000000" w14:paraId="000001AA">
      <w:pPr>
        <w:spacing w:after="200" w:line="360" w:lineRule="auto"/>
        <w:jc w:val="both"/>
        <w:rPr>
          <w:sz w:val="24"/>
          <w:szCs w:val="24"/>
        </w:rPr>
      </w:pPr>
      <w:r w:rsidDel="00000000" w:rsidR="00000000" w:rsidRPr="00000000">
        <w:rPr>
          <w:sz w:val="24"/>
          <w:szCs w:val="24"/>
          <w:rtl w:val="0"/>
        </w:rPr>
        <w:t xml:space="preserve">—Bueno, chicos ya saben, enfoquense en destacar las luces de las sombras y los ángulos del cuerpo. Será un ejercicio interesante ya que hasta ahora hemos tenido sólo modelos hombres... —Mientras la maestra daba sus indicaciones, Clare pasó su mirada por la habitación haciéndose cómoda. Sus ojos pararon en algunos puntos: en la puerta, en el bloc de dibujo de una chica y por último en Alicia. Cuando su mirada color ámbar encontró aquella de la barista, ambas se congelaron. El corazón de la dibujante dejó de latir y regresó a la vida en cuestión de segundos. Sus manos, que sostenían cabroncillos, tuvieron que aferrarse con destreza para no dejarlos caer, sus labios esbozaron la más ligera de las sonrisas a modo de un tímido saludo. Por su lado, </w:t>
      </w:r>
      <w:r w:rsidDel="00000000" w:rsidR="00000000" w:rsidRPr="00000000">
        <w:rPr>
          <w:sz w:val="24"/>
          <w:szCs w:val="24"/>
          <w:rtl w:val="0"/>
        </w:rPr>
        <w:t xml:space="preserve">la francesa</w:t>
      </w:r>
      <w:r w:rsidDel="00000000" w:rsidR="00000000" w:rsidRPr="00000000">
        <w:rPr>
          <w:sz w:val="24"/>
          <w:szCs w:val="24"/>
          <w:rtl w:val="0"/>
        </w:rPr>
        <w:t xml:space="preserve"> sintió un </w:t>
      </w:r>
      <w:r w:rsidDel="00000000" w:rsidR="00000000" w:rsidRPr="00000000">
        <w:rPr>
          <w:i w:val="1"/>
          <w:sz w:val="24"/>
          <w:szCs w:val="24"/>
          <w:rtl w:val="0"/>
        </w:rPr>
        <w:t xml:space="preserve">rush </w:t>
      </w:r>
      <w:r w:rsidDel="00000000" w:rsidR="00000000" w:rsidRPr="00000000">
        <w:rPr>
          <w:sz w:val="24"/>
          <w:szCs w:val="24"/>
          <w:rtl w:val="0"/>
        </w:rPr>
        <w:t xml:space="preserve">como electricidad por todo su cuerpo. Le había dicho a la barista que era modelo, pero muy sutilmente había omitido describir a detalle las múltiples facetas de su trabajo. En definitiva, esa no era la manera en la cual esperaba o deseaba que Alicia supiera que como trabajo temporal, posaba desnuda para artistas cuando su agenda de modelo de ropa y lencería estaba vacía. </w:t>
      </w:r>
    </w:p>
    <w:p w:rsidR="00000000" w:rsidDel="00000000" w:rsidP="00000000" w:rsidRDefault="00000000" w:rsidRPr="00000000" w14:paraId="000001AB">
      <w:pPr>
        <w:spacing w:after="200" w:line="360" w:lineRule="auto"/>
        <w:jc w:val="both"/>
        <w:rPr>
          <w:sz w:val="24"/>
          <w:szCs w:val="24"/>
        </w:rPr>
      </w:pPr>
      <w:r w:rsidDel="00000000" w:rsidR="00000000" w:rsidRPr="00000000">
        <w:rPr>
          <w:sz w:val="24"/>
          <w:szCs w:val="24"/>
          <w:rtl w:val="0"/>
        </w:rPr>
        <w:t xml:space="preserve">—En fin, el cuerpo femenino nos da la oportunidad de explorar otras técnicas más suaves y menos dramáticas que su contraparte masculina. —Continuó la maestra, completamente ajena al escenario que se desarrollaba entre aquellas dos chicas. —Aprovechen bien el tiempo ya que no sabemos si Clare volverá a acompañarnos.</w:t>
      </w:r>
    </w:p>
    <w:p w:rsidR="00000000" w:rsidDel="00000000" w:rsidP="00000000" w:rsidRDefault="00000000" w:rsidRPr="00000000" w14:paraId="000001AC">
      <w:pPr>
        <w:spacing w:after="200" w:line="360" w:lineRule="auto"/>
        <w:jc w:val="both"/>
        <w:rPr>
          <w:sz w:val="24"/>
          <w:szCs w:val="24"/>
        </w:rPr>
      </w:pPr>
      <w:r w:rsidDel="00000000" w:rsidR="00000000" w:rsidRPr="00000000">
        <w:rPr>
          <w:sz w:val="24"/>
          <w:szCs w:val="24"/>
          <w:rtl w:val="0"/>
        </w:rPr>
        <w:t xml:space="preserve">Sabiendo que no podía fingir que aquello no estaba sucediendo, Clare asintió sutilmente con la cabeza hacia la barista. Alicia carraspeó ahogándose en su propia saliva. Apretó la tiza en su mano, destrozándola, dejando polvo y pedazos de gis por todos lados. </w:t>
      </w:r>
    </w:p>
    <w:p w:rsidR="00000000" w:rsidDel="00000000" w:rsidP="00000000" w:rsidRDefault="00000000" w:rsidRPr="00000000" w14:paraId="000001AD">
      <w:pPr>
        <w:spacing w:after="200" w:line="360" w:lineRule="auto"/>
        <w:jc w:val="both"/>
        <w:rPr>
          <w:sz w:val="24"/>
          <w:szCs w:val="24"/>
        </w:rPr>
      </w:pPr>
      <w:r w:rsidDel="00000000" w:rsidR="00000000" w:rsidRPr="00000000">
        <w:rPr>
          <w:sz w:val="24"/>
          <w:szCs w:val="24"/>
          <w:rtl w:val="0"/>
        </w:rPr>
        <w:t xml:space="preserve">—¡Wow! ¿Qué haces? —Exclamó Katia cuando una nube de tiza escarchó su libreta.</w:t>
      </w:r>
    </w:p>
    <w:p w:rsidR="00000000" w:rsidDel="00000000" w:rsidP="00000000" w:rsidRDefault="00000000" w:rsidRPr="00000000" w14:paraId="000001AE">
      <w:pPr>
        <w:spacing w:after="200" w:line="360" w:lineRule="auto"/>
        <w:jc w:val="both"/>
        <w:rPr>
          <w:sz w:val="24"/>
          <w:szCs w:val="24"/>
        </w:rPr>
      </w:pPr>
      <w:r w:rsidDel="00000000" w:rsidR="00000000" w:rsidRPr="00000000">
        <w:rPr>
          <w:sz w:val="24"/>
          <w:szCs w:val="24"/>
          <w:rtl w:val="0"/>
        </w:rPr>
        <w:t xml:space="preserve">Clare, continuó con su andar, como si nada hasta llegar al centro del salón. Después de todo no quería dejar ver ningún tipo de vergüenza. </w:t>
      </w:r>
    </w:p>
    <w:p w:rsidR="00000000" w:rsidDel="00000000" w:rsidP="00000000" w:rsidRDefault="00000000" w:rsidRPr="00000000" w14:paraId="000001AF">
      <w:pPr>
        <w:spacing w:after="200" w:line="360" w:lineRule="auto"/>
        <w:jc w:val="both"/>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Garde ton calme… garde ton calme, Clare</w:t>
      </w:r>
      <w:r w:rsidDel="00000000" w:rsidR="00000000" w:rsidRPr="00000000">
        <w:rPr>
          <w:sz w:val="24"/>
          <w:szCs w:val="24"/>
          <w:rtl w:val="0"/>
        </w:rPr>
        <w:t xml:space="preserve">». Se rogó mentalmente por mantener la compostura. Inhaló y exhaló haciendo un esfuerzo por controlar su respiración. «</w:t>
      </w:r>
      <w:r w:rsidDel="00000000" w:rsidR="00000000" w:rsidRPr="00000000">
        <w:rPr>
          <w:i w:val="1"/>
          <w:sz w:val="24"/>
          <w:szCs w:val="24"/>
          <w:rtl w:val="0"/>
        </w:rPr>
        <w:t xml:space="preserve">C'est mon travail et je le ferai professionnellement.</w:t>
      </w:r>
      <w:r w:rsidDel="00000000" w:rsidR="00000000" w:rsidRPr="00000000">
        <w:rPr>
          <w:sz w:val="24"/>
          <w:szCs w:val="24"/>
          <w:rtl w:val="0"/>
        </w:rPr>
        <w:t xml:space="preserve">» Tras seis años de ser modelo de ropa y lencería, no se permitiría dejar su profesionalismo por una sorpresa como lo era Alicia en aquel momento.</w:t>
      </w:r>
    </w:p>
    <w:p w:rsidR="00000000" w:rsidDel="00000000" w:rsidP="00000000" w:rsidRDefault="00000000" w:rsidRPr="00000000" w14:paraId="000001B0">
      <w:pPr>
        <w:spacing w:after="200" w:line="360" w:lineRule="auto"/>
        <w:jc w:val="both"/>
        <w:rPr>
          <w:sz w:val="24"/>
          <w:szCs w:val="24"/>
        </w:rPr>
      </w:pPr>
      <w:r w:rsidDel="00000000" w:rsidR="00000000" w:rsidRPr="00000000">
        <w:rPr>
          <w:sz w:val="24"/>
          <w:szCs w:val="24"/>
          <w:rtl w:val="0"/>
        </w:rPr>
        <w:t xml:space="preserve">Subió a la tarima un pie tras el otro, sus delicadas manos blancas apartaron los bordes de la bata, dejándola caer a sus pies. Alicia le observó como si estuviera dentro de un sueño, admirando cada línea de su cuerpo como si fuera el mapa de una ciudad desconocida, lleno de líneas y curvas que llevaban a sitios no solo podía imaginar. Sus ojos sabían que no debían quedarse fijos en un solo sitio, pero era imposible no quedarse embelesado al pasar por sus caderas, finas en los lugares correctos y curvas más anchas enfatizando su feminidad. Alicia, siendo fanática del arte y los museos, había ido a diferentes exposiciones de escultura y pintura, sin embargo, ninguna de aquellas diosas y mujeres del imperio romano lograban competir contra la perfección que era el abdomen perfecto de Clare.</w:t>
      </w:r>
    </w:p>
    <w:p w:rsidR="00000000" w:rsidDel="00000000" w:rsidP="00000000" w:rsidRDefault="00000000" w:rsidRPr="00000000" w14:paraId="000001B1">
      <w:pPr>
        <w:spacing w:after="200" w:line="360" w:lineRule="auto"/>
        <w:jc w:val="both"/>
        <w:rPr>
          <w:i w:val="1"/>
          <w:sz w:val="24"/>
          <w:szCs w:val="24"/>
        </w:rPr>
      </w:pPr>
      <w:r w:rsidDel="00000000" w:rsidR="00000000" w:rsidRPr="00000000">
        <w:rPr>
          <w:sz w:val="24"/>
          <w:szCs w:val="24"/>
          <w:rtl w:val="0"/>
        </w:rPr>
        <w:t xml:space="preserve">Pero la mano de Alicia no lograba aterrizar en el papel. </w:t>
      </w:r>
      <w:r w:rsidDel="00000000" w:rsidR="00000000" w:rsidRPr="00000000">
        <w:rPr>
          <w:sz w:val="24"/>
          <w:szCs w:val="24"/>
          <w:rtl w:val="0"/>
        </w:rPr>
        <w:t xml:space="preserve">«A la madre. Está desnuda. Está aquí en el salón en frente de todos mis compañeros ¿por qué carajos no me dijo que posaba desnuda?»</w:t>
      </w:r>
      <w:r w:rsidDel="00000000" w:rsidR="00000000" w:rsidRPr="00000000">
        <w:rPr>
          <w:sz w:val="24"/>
          <w:szCs w:val="24"/>
          <w:rtl w:val="0"/>
        </w:rPr>
        <w:t xml:space="preserve"> La mente de la barista corría tan deprisa con ideas y pensamientos que comenzó a marearse y a sentirse con náuseas. </w:t>
      </w:r>
      <w:r w:rsidDel="00000000" w:rsidR="00000000" w:rsidRPr="00000000">
        <w:rPr>
          <w:i w:val="1"/>
          <w:sz w:val="24"/>
          <w:szCs w:val="24"/>
          <w:rtl w:val="0"/>
        </w:rPr>
        <w:t xml:space="preserve">«Quizá tomé demasiado café, madres, no puedo respirar…»</w:t>
      </w:r>
    </w:p>
    <w:p w:rsidR="00000000" w:rsidDel="00000000" w:rsidP="00000000" w:rsidRDefault="00000000" w:rsidRPr="00000000" w14:paraId="000001B2">
      <w:pPr>
        <w:spacing w:after="200" w:line="360" w:lineRule="auto"/>
        <w:jc w:val="both"/>
        <w:rPr>
          <w:sz w:val="24"/>
          <w:szCs w:val="24"/>
        </w:rPr>
      </w:pPr>
      <w:r w:rsidDel="00000000" w:rsidR="00000000" w:rsidRPr="00000000">
        <w:rPr>
          <w:sz w:val="24"/>
          <w:szCs w:val="24"/>
          <w:rtl w:val="0"/>
        </w:rPr>
        <w:t xml:space="preserve">El contorno de su mano y la tiza comenzaron a difuminarse y a dejar de tener forma sólida. ¿Se iba a desmayar? No, eso le haría quedar en ridículo ante todos.</w:t>
      </w:r>
    </w:p>
    <w:p w:rsidR="00000000" w:rsidDel="00000000" w:rsidP="00000000" w:rsidRDefault="00000000" w:rsidRPr="00000000" w14:paraId="000001B3">
      <w:pPr>
        <w:spacing w:after="200" w:line="360" w:lineRule="auto"/>
        <w:jc w:val="both"/>
        <w:rPr>
          <w:sz w:val="24"/>
          <w:szCs w:val="24"/>
        </w:rPr>
      </w:pPr>
      <w:r w:rsidDel="00000000" w:rsidR="00000000" w:rsidRPr="00000000">
        <w:rPr>
          <w:sz w:val="24"/>
          <w:szCs w:val="24"/>
          <w:rtl w:val="0"/>
        </w:rPr>
        <w:t xml:space="preserve">—¿Vas a empezar a dibujar en algún momento? —Katia, como si hubiese estallado con un lápiz la burbuja de los pensamientos de Alicia, rompió con aquel trance. </w:t>
      </w:r>
    </w:p>
    <w:p w:rsidR="00000000" w:rsidDel="00000000" w:rsidP="00000000" w:rsidRDefault="00000000" w:rsidRPr="00000000" w14:paraId="000001B4">
      <w:pPr>
        <w:spacing w:after="200" w:line="360" w:lineRule="auto"/>
        <w:jc w:val="both"/>
        <w:rPr>
          <w:sz w:val="24"/>
          <w:szCs w:val="24"/>
        </w:rPr>
      </w:pPr>
      <w:r w:rsidDel="00000000" w:rsidR="00000000" w:rsidRPr="00000000">
        <w:rPr>
          <w:sz w:val="24"/>
          <w:szCs w:val="24"/>
          <w:rtl w:val="0"/>
        </w:rPr>
        <w:t xml:space="preserve">—Eh, sí… estaba tratando de encontrar el mejor ángulo —tartamudeó. —Para la luz, ya sabes…</w:t>
      </w:r>
    </w:p>
    <w:p w:rsidR="00000000" w:rsidDel="00000000" w:rsidP="00000000" w:rsidRDefault="00000000" w:rsidRPr="00000000" w14:paraId="000001B5">
      <w:pPr>
        <w:spacing w:after="200" w:line="360" w:lineRule="auto"/>
        <w:jc w:val="both"/>
        <w:rPr>
          <w:sz w:val="24"/>
          <w:szCs w:val="24"/>
          <w:highlight w:val="yellow"/>
        </w:rPr>
      </w:pPr>
      <w:r w:rsidDel="00000000" w:rsidR="00000000" w:rsidRPr="00000000">
        <w:rPr>
          <w:sz w:val="24"/>
          <w:szCs w:val="24"/>
          <w:rtl w:val="0"/>
        </w:rPr>
        <w:t xml:space="preserve">Alzó su propia mano buscando trazar líneas que hicieran justicia ante la escultural belleza que tenía frente suyo. Aunque sabía que no era Da Vinci, siempre había tenido fé en sus habilidades de dibujo, ya que el talento hasta cierto punto le parecía subjetivo. Pero aquel día se sentía como un niño de seis años que toma una crayola por primera vez en su vida rayando cosas sin sentido en un pedazo de papel blanco. Cerró los ojos un instante, enfocando su atención en inhalar oxígeno y exhalar dióxido de carbono. Posó su mano contra el papel en blanco, haciendo su mejor esfuerzo por dejar de temblar y comenzar a trabajar.</w:t>
      </w:r>
      <w:r w:rsidDel="00000000" w:rsidR="00000000" w:rsidRPr="00000000">
        <w:rPr>
          <w:rtl w:val="0"/>
        </w:rPr>
      </w:r>
    </w:p>
    <w:p w:rsidR="00000000" w:rsidDel="00000000" w:rsidP="00000000" w:rsidRDefault="00000000" w:rsidRPr="00000000" w14:paraId="000001B6">
      <w:pPr>
        <w:spacing w:after="200" w:line="360" w:lineRule="auto"/>
        <w:jc w:val="both"/>
        <w:rPr>
          <w:sz w:val="24"/>
          <w:szCs w:val="24"/>
        </w:rPr>
      </w:pPr>
      <w:r w:rsidDel="00000000" w:rsidR="00000000" w:rsidRPr="00000000">
        <w:rPr>
          <w:sz w:val="24"/>
          <w:szCs w:val="24"/>
          <w:rtl w:val="0"/>
        </w:rPr>
        <w:t xml:space="preserve">Mientras Alicia, Katia y el resto de los integrantes del salón luchaban por ser el siguente Miguel Ángel, Clare permanecía inmutable y cómoda en su desnudéz mirando de soslayo a todos aquellos que fijaban su mirada en ella, si se sentía incómoda o rara por estar de aquella manera frente a la barista, no lo mostraba. Procuraba quedarse lo más quieta posible. Sabía que era más fácil para los artistas hacer eso porque no tenían que ajustar nada en sus dibujos o llenar huecos con la mente y la imaginación, así que lo único que se atrevió a mover por la siguiente hora eran sus ojos. La expresión neutra en su rostro no venía sin un sacrificio, los gritos de nerviosismo de su corazón latía con fuerza, sobre todo cuando accidentalmente su mirada se fijaba en Alicia, quién lucía abochornada y un poco estresada mientras dibujaba. De haber podido, se habría reído, le parecía que lucía terriblemente tierna. </w:t>
      </w:r>
    </w:p>
    <w:p w:rsidR="00000000" w:rsidDel="00000000" w:rsidP="00000000" w:rsidRDefault="00000000" w:rsidRPr="00000000" w14:paraId="000001B7">
      <w:pPr>
        <w:spacing w:after="200" w:line="360" w:lineRule="auto"/>
        <w:jc w:val="both"/>
        <w:rPr>
          <w:sz w:val="24"/>
          <w:szCs w:val="24"/>
        </w:rPr>
      </w:pPr>
      <w:r w:rsidDel="00000000" w:rsidR="00000000" w:rsidRPr="00000000">
        <w:rPr>
          <w:sz w:val="24"/>
          <w:szCs w:val="24"/>
          <w:rtl w:val="0"/>
        </w:rPr>
        <w:t xml:space="preserve">«¿Qué pensará de mi profesión de modelo?» Se preguntó, sabiendo que con toda intención había evitado el tema laboral con ella. Le había parecido muy pronto para ello. «</w:t>
      </w:r>
      <w:r w:rsidDel="00000000" w:rsidR="00000000" w:rsidRPr="00000000">
        <w:rPr>
          <w:i w:val="1"/>
          <w:sz w:val="24"/>
          <w:szCs w:val="24"/>
          <w:rtl w:val="0"/>
        </w:rPr>
        <w:t xml:space="preserve">Le chat est sorti du chapeau</w:t>
      </w:r>
      <w:r w:rsidDel="00000000" w:rsidR="00000000" w:rsidRPr="00000000">
        <w:rPr>
          <w:sz w:val="24"/>
          <w:szCs w:val="24"/>
          <w:rtl w:val="0"/>
        </w:rPr>
        <w:t xml:space="preserve">». Clare quería reír del nerviosismo. Por más que había querido retrasar aquella conversación, la vida tenía otros planes. Sabía que tendría que encontrar la forma de afrontar la verdad, lo más pronto posible.</w:t>
      </w:r>
    </w:p>
    <w:p w:rsidR="00000000" w:rsidDel="00000000" w:rsidP="00000000" w:rsidRDefault="00000000" w:rsidRPr="00000000" w14:paraId="000001B8">
      <w:pPr>
        <w:spacing w:after="200" w:line="360" w:lineRule="auto"/>
        <w:jc w:val="both"/>
        <w:rPr>
          <w:sz w:val="24"/>
          <w:szCs w:val="24"/>
        </w:rPr>
      </w:pPr>
      <w:r w:rsidDel="00000000" w:rsidR="00000000" w:rsidRPr="00000000">
        <w:rPr>
          <w:sz w:val="24"/>
          <w:szCs w:val="24"/>
          <w:rtl w:val="0"/>
        </w:rPr>
        <w:t xml:space="preserve">En el fondo del aula, Alicia sufría silenciosamente. «¡Malditos cuerpos de hombre!» pensó al darse cuenta lo terriblemente sencillo que era dibujarlos a ellos por sobre a una mujer: líneas duras, rectas y sin mucho chiste. «¡Vámos Alicia, tu eres una mujer, deberías poder dibujar a otra!» Se exigió por dentro. Pero había algo en esta otra mujer que no le permitía concentrarse. Quería poder verla más fijamente para así poder analizar su cuerpo lo suficientemente de cerca para hacer lo que era esperado de ella en esa clase, «¿Cómo la puedo voltear a ver sin morir en el intento?». Siempre le habían dicho que su cara era un un espejo perfecto en el cual nada nunca se ocultaba, si sentía disgusto, alegría o vergüenza, ahí estaría la emoción en sus cejas fruncidas y en sus mejillas sonrojadas. </w:t>
      </w:r>
    </w:p>
    <w:p w:rsidR="00000000" w:rsidDel="00000000" w:rsidP="00000000" w:rsidRDefault="00000000" w:rsidRPr="00000000" w14:paraId="000001B9">
      <w:pPr>
        <w:spacing w:after="200" w:line="360" w:lineRule="auto"/>
        <w:jc w:val="both"/>
        <w:rPr>
          <w:sz w:val="24"/>
          <w:szCs w:val="24"/>
        </w:rPr>
      </w:pPr>
      <w:r w:rsidDel="00000000" w:rsidR="00000000" w:rsidRPr="00000000">
        <w:rPr>
          <w:sz w:val="24"/>
          <w:szCs w:val="24"/>
          <w:rtl w:val="0"/>
        </w:rPr>
        <w:t xml:space="preserve">«¿Se sentirá incómoda?» Se preguntó mirando al suelo debajo de Clare, mirándola con su visión periférica.«Si está nerviosa, no se nota. ¿podría ella haber sabido que yo iba a estar aquí? No, imposible. ¿Cómo es que estamos así ahora… en este momento con ella ahí desnuda?» Exhaló tratando de calmarse. </w:t>
      </w:r>
    </w:p>
    <w:p w:rsidR="00000000" w:rsidDel="00000000" w:rsidP="00000000" w:rsidRDefault="00000000" w:rsidRPr="00000000" w14:paraId="000001BA">
      <w:pPr>
        <w:spacing w:after="200" w:line="360" w:lineRule="auto"/>
        <w:jc w:val="both"/>
        <w:rPr>
          <w:sz w:val="24"/>
          <w:szCs w:val="24"/>
        </w:rPr>
      </w:pPr>
      <w:r w:rsidDel="00000000" w:rsidR="00000000" w:rsidRPr="00000000">
        <w:rPr>
          <w:sz w:val="24"/>
          <w:szCs w:val="24"/>
          <w:rtl w:val="0"/>
        </w:rPr>
        <w:t xml:space="preserve">—Oye ¡te está quedando bien, eh! —Katia dejó su bosquejo para mirar al de su amiga. —Creo que sus pechos son más grandes en persona, pero fuera de eso lo veo bastante bien.</w:t>
      </w:r>
    </w:p>
    <w:p w:rsidR="00000000" w:rsidDel="00000000" w:rsidP="00000000" w:rsidRDefault="00000000" w:rsidRPr="00000000" w14:paraId="000001BB">
      <w:pPr>
        <w:spacing w:after="200" w:line="360" w:lineRule="auto"/>
        <w:jc w:val="both"/>
        <w:rPr>
          <w:sz w:val="24"/>
          <w:szCs w:val="24"/>
        </w:rPr>
      </w:pPr>
      <w:r w:rsidDel="00000000" w:rsidR="00000000" w:rsidRPr="00000000">
        <w:rPr>
          <w:sz w:val="24"/>
          <w:szCs w:val="24"/>
          <w:rtl w:val="0"/>
        </w:rPr>
        <w:t xml:space="preserve">—¿Qué, ah sí, los pechos… estaba tratando de hacerlo proporcional con su cuerpo, pero aún no me sale tan bien. —Alicia tomó su goma y comenzó a borrar los pechos del dibujo de Clare. —Lo voy a intentar de nuevo. —Alicia se sentía desesperada por desvíar la atención de ella y su dibujo. —¿Tú, cómo te sientes con la modelo?</w:t>
      </w:r>
    </w:p>
    <w:p w:rsidR="00000000" w:rsidDel="00000000" w:rsidP="00000000" w:rsidRDefault="00000000" w:rsidRPr="00000000" w14:paraId="000001BC">
      <w:pPr>
        <w:spacing w:after="200" w:line="360" w:lineRule="auto"/>
        <w:jc w:val="both"/>
        <w:rPr>
          <w:sz w:val="24"/>
          <w:szCs w:val="24"/>
        </w:rPr>
      </w:pPr>
      <w:r w:rsidDel="00000000" w:rsidR="00000000" w:rsidRPr="00000000">
        <w:rPr>
          <w:sz w:val="24"/>
          <w:szCs w:val="24"/>
          <w:rtl w:val="0"/>
        </w:rPr>
        <w:t xml:space="preserve">—Creo que bien. Sin duda es diferente dibujar a una chica linda que a mi siguiente novio, pero no la estoy pasando nada mal. </w:t>
      </w:r>
    </w:p>
    <w:p w:rsidR="00000000" w:rsidDel="00000000" w:rsidP="00000000" w:rsidRDefault="00000000" w:rsidRPr="00000000" w14:paraId="000001BD">
      <w:pPr>
        <w:spacing w:after="200" w:line="360" w:lineRule="auto"/>
        <w:jc w:val="both"/>
        <w:rPr>
          <w:sz w:val="24"/>
          <w:szCs w:val="24"/>
        </w:rPr>
      </w:pPr>
      <w:r w:rsidDel="00000000" w:rsidR="00000000" w:rsidRPr="00000000">
        <w:rPr>
          <w:sz w:val="24"/>
          <w:szCs w:val="24"/>
          <w:rtl w:val="0"/>
        </w:rPr>
        <w:t xml:space="preserve">Los ojos de Clare accidentalmente se toparon con los de la barista. Cada músculo en el cuerpo de Alicia se congeló. Aún con lápiz en mano dejó de dibujar, dejó de respirar. Quiso separar su mirada, pero estaba clavada completamente en la de la otra chica. Sintió la temperatura de su rostro alzarse y descontrolarse. Quería hacer algo al respecto, disimular, actuar casual, pero estaba todo fuera de su control. Clare emitió una leve, casi imperceptible, sonrisa. </w:t>
      </w:r>
    </w:p>
    <w:p w:rsidR="00000000" w:rsidDel="00000000" w:rsidP="00000000" w:rsidRDefault="00000000" w:rsidRPr="00000000" w14:paraId="000001BE">
      <w:pPr>
        <w:spacing w:after="200" w:line="360" w:lineRule="auto"/>
        <w:jc w:val="both"/>
        <w:rPr>
          <w:sz w:val="24"/>
          <w:szCs w:val="24"/>
        </w:rPr>
      </w:pPr>
      <w:r w:rsidDel="00000000" w:rsidR="00000000" w:rsidRPr="00000000">
        <w:rPr>
          <w:sz w:val="24"/>
          <w:szCs w:val="24"/>
          <w:rtl w:val="0"/>
        </w:rPr>
        <w:t xml:space="preserve"> «Me. Puedo. Morir. Ahora.»</w:t>
      </w:r>
    </w:p>
    <w:p w:rsidR="00000000" w:rsidDel="00000000" w:rsidP="00000000" w:rsidRDefault="00000000" w:rsidRPr="00000000" w14:paraId="000001BF">
      <w:pPr>
        <w:spacing w:after="200" w:line="360" w:lineRule="auto"/>
        <w:jc w:val="both"/>
        <w:rPr>
          <w:sz w:val="24"/>
          <w:szCs w:val="24"/>
        </w:rPr>
      </w:pPr>
      <w:r w:rsidDel="00000000" w:rsidR="00000000" w:rsidRPr="00000000">
        <w:rPr>
          <w:sz w:val="24"/>
          <w:szCs w:val="24"/>
          <w:rtl w:val="0"/>
        </w:rPr>
        <w:t xml:space="preserve">—Muy bien chicos, lápices abajo. —La maestra resurgió de su asiento tras el escritorio en el cual había pasado la última hora viendo memes en su celular sin que nadie se diera cuenta. —El tiempo terminó, la señorita Badeaux seguro tendrá otras cosas que hacer durante el resto del día. Ya puede vestirse. —Dijo, acercándose a la francesa. —Recuerden mañana mostraremos nuestros dibujos y comentaremos al respecto. ¡Muchas gracias por su excelente trabajo de modelaje! Hace mucho no veía alguien permanecer tanto tiempo tan quieto, ojalá pueda posar para nosotros nuevamente en el futuro,</w:t>
      </w:r>
    </w:p>
    <w:p w:rsidR="00000000" w:rsidDel="00000000" w:rsidP="00000000" w:rsidRDefault="00000000" w:rsidRPr="00000000" w14:paraId="000001C0">
      <w:pPr>
        <w:spacing w:after="200" w:line="360" w:lineRule="auto"/>
        <w:jc w:val="both"/>
        <w:rPr>
          <w:sz w:val="24"/>
          <w:szCs w:val="24"/>
        </w:rPr>
      </w:pPr>
      <w:r w:rsidDel="00000000" w:rsidR="00000000" w:rsidRPr="00000000">
        <w:rPr>
          <w:sz w:val="24"/>
          <w:szCs w:val="24"/>
          <w:rtl w:val="0"/>
        </w:rPr>
        <w:t xml:space="preserve">«¿Modelar nuevamente en el futuro?» Quiso gritar la barista. Por más que amara la compañía de la francesa, prefería no tener que repetir aquella escena. «¿Qué tal si ya no quiere verme después de esto?»</w:t>
      </w:r>
    </w:p>
    <w:p w:rsidR="00000000" w:rsidDel="00000000" w:rsidP="00000000" w:rsidRDefault="00000000" w:rsidRPr="00000000" w14:paraId="000001C1">
      <w:pPr>
        <w:spacing w:after="200" w:line="360" w:lineRule="auto"/>
        <w:jc w:val="both"/>
        <w:rPr>
          <w:i w:val="1"/>
          <w:sz w:val="24"/>
          <w:szCs w:val="24"/>
        </w:rPr>
      </w:pPr>
      <w:r w:rsidDel="00000000" w:rsidR="00000000" w:rsidRPr="00000000">
        <w:rPr>
          <w:sz w:val="24"/>
          <w:szCs w:val="24"/>
          <w:rtl w:val="0"/>
        </w:rPr>
        <w:t xml:space="preserve">—Gracias a ustedes, —dijo Clare, mientras tomaba la bata que había dejado en el suelo y deslizaba sus delgados brazos dentro de aquel delicado material —Gracias por la oportunidad de estar en su arte. </w:t>
      </w:r>
      <w:r w:rsidDel="00000000" w:rsidR="00000000" w:rsidRPr="00000000">
        <w:rPr>
          <w:i w:val="1"/>
          <w:sz w:val="24"/>
          <w:szCs w:val="24"/>
          <w:rtl w:val="0"/>
        </w:rPr>
        <w:t xml:space="preserve">¡A bien tôt!</w:t>
      </w:r>
    </w:p>
    <w:p w:rsidR="00000000" w:rsidDel="00000000" w:rsidP="00000000" w:rsidRDefault="00000000" w:rsidRPr="00000000" w14:paraId="000001C2">
      <w:pPr>
        <w:spacing w:after="200" w:line="360" w:lineRule="auto"/>
        <w:jc w:val="both"/>
        <w:rPr>
          <w:sz w:val="24"/>
          <w:szCs w:val="24"/>
        </w:rPr>
      </w:pPr>
      <w:r w:rsidDel="00000000" w:rsidR="00000000" w:rsidRPr="00000000">
        <w:rPr>
          <w:sz w:val="24"/>
          <w:szCs w:val="24"/>
          <w:rtl w:val="0"/>
        </w:rPr>
        <w:t xml:space="preserve">La maestra acompañó a Clare fuera del aula, seguramente escoltándola hacia el baño de la universidad donde podría vestirse nuevamente.</w:t>
      </w:r>
    </w:p>
    <w:p w:rsidR="00000000" w:rsidDel="00000000" w:rsidP="00000000" w:rsidRDefault="00000000" w:rsidRPr="00000000" w14:paraId="000001C3">
      <w:pPr>
        <w:spacing w:after="200" w:line="360" w:lineRule="auto"/>
        <w:jc w:val="both"/>
        <w:rPr>
          <w:sz w:val="24"/>
          <w:szCs w:val="24"/>
        </w:rPr>
      </w:pPr>
      <w:r w:rsidDel="00000000" w:rsidR="00000000" w:rsidRPr="00000000">
        <w:rPr>
          <w:sz w:val="24"/>
          <w:szCs w:val="24"/>
          <w:rtl w:val="0"/>
        </w:rPr>
        <w:t xml:space="preserve">—Bueno, la verdad que no estuvo tan mal, dibujar a una chica linda tampoco me pareció malo. —rió. —Espero que mi siguiente Dios griego llegue pronto… ¿por qué tienes cara de susto? —preguntó Katia, al ver la mirada perdida de su mejor amiga.</w:t>
      </w:r>
    </w:p>
    <w:p w:rsidR="00000000" w:rsidDel="00000000" w:rsidP="00000000" w:rsidRDefault="00000000" w:rsidRPr="00000000" w14:paraId="000001C4">
      <w:pPr>
        <w:spacing w:after="200" w:line="360" w:lineRule="auto"/>
        <w:jc w:val="both"/>
        <w:rPr>
          <w:sz w:val="24"/>
          <w:szCs w:val="24"/>
        </w:rPr>
      </w:pPr>
      <w:r w:rsidDel="00000000" w:rsidR="00000000" w:rsidRPr="00000000">
        <w:rPr>
          <w:sz w:val="24"/>
          <w:szCs w:val="24"/>
          <w:rtl w:val="0"/>
        </w:rPr>
        <w:t xml:space="preserve">—¿Qué tengo qué? —Alicia se había quedado petrificada en su asiento sin darse cuenta, mirando al vacío que la francesa había dejado detrás.</w:t>
      </w:r>
    </w:p>
    <w:p w:rsidR="00000000" w:rsidDel="00000000" w:rsidP="00000000" w:rsidRDefault="00000000" w:rsidRPr="00000000" w14:paraId="000001C5">
      <w:pPr>
        <w:spacing w:after="200" w:line="360" w:lineRule="auto"/>
        <w:jc w:val="both"/>
        <w:rPr>
          <w:sz w:val="24"/>
          <w:szCs w:val="24"/>
        </w:rPr>
      </w:pPr>
      <w:r w:rsidDel="00000000" w:rsidR="00000000" w:rsidRPr="00000000">
        <w:rPr>
          <w:sz w:val="24"/>
          <w:szCs w:val="24"/>
          <w:rtl w:val="0"/>
        </w:rPr>
        <w:t xml:space="preserve">—Pues eso, cara de susto. ¿Que no acabamos de ver a la misma chica preciosa?</w:t>
      </w:r>
    </w:p>
    <w:p w:rsidR="00000000" w:rsidDel="00000000" w:rsidP="00000000" w:rsidRDefault="00000000" w:rsidRPr="00000000" w14:paraId="000001C6">
      <w:pPr>
        <w:spacing w:after="200" w:line="360" w:lineRule="auto"/>
        <w:jc w:val="both"/>
        <w:rPr>
          <w:sz w:val="24"/>
          <w:szCs w:val="24"/>
        </w:rPr>
      </w:pPr>
      <w:r w:rsidDel="00000000" w:rsidR="00000000" w:rsidRPr="00000000">
        <w:rPr>
          <w:sz w:val="24"/>
          <w:szCs w:val="24"/>
          <w:rtl w:val="0"/>
        </w:rPr>
        <w:t xml:space="preserve">—No es nada… —dijo con entrecortadamente —Sólo creo que me hice mi café un poco cargado esta mañana y me está pegando la cafeína. —La barista pegó un brinco en su silla y comenzó a guardar sus cosas, tratando con todas sus fuerzas de desviar la atención del tema de la francesa. </w:t>
      </w:r>
    </w:p>
    <w:p w:rsidR="00000000" w:rsidDel="00000000" w:rsidP="00000000" w:rsidRDefault="00000000" w:rsidRPr="00000000" w14:paraId="000001C7">
      <w:pPr>
        <w:spacing w:after="200" w:line="360" w:lineRule="auto"/>
        <w:jc w:val="both"/>
        <w:rPr>
          <w:sz w:val="24"/>
          <w:szCs w:val="24"/>
        </w:rPr>
      </w:pPr>
      <w:r w:rsidDel="00000000" w:rsidR="00000000" w:rsidRPr="00000000">
        <w:rPr>
          <w:sz w:val="24"/>
          <w:szCs w:val="24"/>
          <w:rtl w:val="0"/>
        </w:rPr>
        <w:t xml:space="preserve">—Mmhm. —Katia no quedó muy convencida, pero decidió no insistir de momento.</w:t>
      </w:r>
    </w:p>
    <w:p w:rsidR="00000000" w:rsidDel="00000000" w:rsidP="00000000" w:rsidRDefault="00000000" w:rsidRPr="00000000" w14:paraId="000001C8">
      <w:pPr>
        <w:spacing w:after="200" w:line="360" w:lineRule="auto"/>
        <w:jc w:val="both"/>
        <w:rPr>
          <w:sz w:val="24"/>
          <w:szCs w:val="24"/>
        </w:rPr>
      </w:pPr>
      <w:r w:rsidDel="00000000" w:rsidR="00000000" w:rsidRPr="00000000">
        <w:rPr>
          <w:sz w:val="24"/>
          <w:szCs w:val="24"/>
          <w:rtl w:val="0"/>
        </w:rPr>
        <w:t xml:space="preserve">Salieron juntas del salón y caminaron hacia la cafetería para comer un snack, como hacían de costumbre. Ninguna de ellas tenía más clases ese día, así que tenían una hora para platicar antes que Alicia tuviese que marcharse para cumplir su turno en la </w:t>
      </w:r>
      <w:r w:rsidDel="00000000" w:rsidR="00000000" w:rsidRPr="00000000">
        <w:rPr>
          <w:i w:val="1"/>
          <w:sz w:val="24"/>
          <w:szCs w:val="24"/>
          <w:rtl w:val="0"/>
        </w:rPr>
        <w:t xml:space="preserve">coffeeshop</w:t>
      </w:r>
      <w:r w:rsidDel="00000000" w:rsidR="00000000" w:rsidRPr="00000000">
        <w:rPr>
          <w:sz w:val="24"/>
          <w:szCs w:val="24"/>
          <w:rtl w:val="0"/>
        </w:rPr>
        <w:t xml:space="preserve">.</w:t>
      </w:r>
    </w:p>
    <w:p w:rsidR="00000000" w:rsidDel="00000000" w:rsidP="00000000" w:rsidRDefault="00000000" w:rsidRPr="00000000" w14:paraId="000001C9">
      <w:pPr>
        <w:spacing w:after="200" w:line="360" w:lineRule="auto"/>
        <w:jc w:val="both"/>
        <w:rPr>
          <w:sz w:val="24"/>
          <w:szCs w:val="24"/>
        </w:rPr>
      </w:pPr>
      <w:r w:rsidDel="00000000" w:rsidR="00000000" w:rsidRPr="00000000">
        <w:rPr>
          <w:sz w:val="24"/>
          <w:szCs w:val="24"/>
          <w:rtl w:val="0"/>
        </w:rPr>
        <w:t xml:space="preserve">—Me voy a pedir un sandwich, ¿quieres algo? —preguntó Katia, camino a la fila de pago.</w:t>
      </w:r>
    </w:p>
    <w:p w:rsidR="00000000" w:rsidDel="00000000" w:rsidP="00000000" w:rsidRDefault="00000000" w:rsidRPr="00000000" w14:paraId="000001CA">
      <w:pPr>
        <w:spacing w:after="200" w:line="360" w:lineRule="auto"/>
        <w:jc w:val="both"/>
        <w:rPr>
          <w:sz w:val="24"/>
          <w:szCs w:val="24"/>
        </w:rPr>
      </w:pPr>
      <w:r w:rsidDel="00000000" w:rsidR="00000000" w:rsidRPr="00000000">
        <w:rPr>
          <w:sz w:val="24"/>
          <w:szCs w:val="24"/>
          <w:rtl w:val="0"/>
        </w:rPr>
        <w:t xml:space="preserve">—Eh… sí, pídeme lo mismo que te pidas y acá te lo pago, por favor. —Alicia encontró una mesa pegada a un ventanal de la cafetería, tomó asiento y se dispuso a esperar a su amiga. Desde que había salido del aula, no podía más que mirar en todas direcciónes, pensando que Clare podría salir en cualquier momento a la vista. Aunque de momento, no la había vuelto a ver. </w:t>
      </w:r>
    </w:p>
    <w:p w:rsidR="00000000" w:rsidDel="00000000" w:rsidP="00000000" w:rsidRDefault="00000000" w:rsidRPr="00000000" w14:paraId="000001CB">
      <w:pPr>
        <w:spacing w:after="200" w:line="360" w:lineRule="auto"/>
        <w:jc w:val="both"/>
        <w:rPr>
          <w:sz w:val="24"/>
          <w:szCs w:val="24"/>
        </w:rPr>
      </w:pPr>
      <w:r w:rsidDel="00000000" w:rsidR="00000000" w:rsidRPr="00000000">
        <w:rPr>
          <w:sz w:val="24"/>
          <w:szCs w:val="24"/>
          <w:rtl w:val="0"/>
        </w:rPr>
        <w:t xml:space="preserve">Tomó su celular entre manos, buscando con los dedos su última conversación con la francesa</w:t>
      </w:r>
    </w:p>
    <w:p w:rsidR="00000000" w:rsidDel="00000000" w:rsidP="00000000" w:rsidRDefault="00000000" w:rsidRPr="00000000" w14:paraId="000001CC">
      <w:pPr>
        <w:spacing w:after="200" w:line="360" w:lineRule="auto"/>
        <w:jc w:val="both"/>
        <w:rPr>
          <w:sz w:val="24"/>
          <w:szCs w:val="24"/>
        </w:rPr>
      </w:pPr>
      <w:r w:rsidDel="00000000" w:rsidR="00000000" w:rsidRPr="00000000">
        <w:rPr>
          <w:sz w:val="24"/>
          <w:szCs w:val="24"/>
          <w:rtl w:val="0"/>
        </w:rPr>
        <w:t xml:space="preserve">«Debería escribirle». pensó al hacer click en el ícono de su chat. ¿Pero qué le digo? </w:t>
      </w:r>
    </w:p>
    <w:p w:rsidR="00000000" w:rsidDel="00000000" w:rsidP="00000000" w:rsidRDefault="00000000" w:rsidRPr="00000000" w14:paraId="000001CD">
      <w:pPr>
        <w:spacing w:after="200" w:line="360" w:lineRule="auto"/>
        <w:jc w:val="both"/>
        <w:rPr>
          <w:i w:val="1"/>
          <w:sz w:val="24"/>
          <w:szCs w:val="24"/>
        </w:rPr>
      </w:pPr>
      <w:r w:rsidDel="00000000" w:rsidR="00000000" w:rsidRPr="00000000">
        <w:rPr>
          <w:i w:val="1"/>
          <w:sz w:val="24"/>
          <w:szCs w:val="24"/>
          <w:rtl w:val="0"/>
        </w:rPr>
        <w:t xml:space="preserve">—¡Gracias por tan excelente trabajo hoy! ¡te ves muy bien desnuda!.</w:t>
      </w:r>
    </w:p>
    <w:p w:rsidR="00000000" w:rsidDel="00000000" w:rsidP="00000000" w:rsidRDefault="00000000" w:rsidRPr="00000000" w14:paraId="000001CE">
      <w:pPr>
        <w:spacing w:after="200" w:line="360" w:lineRule="auto"/>
        <w:jc w:val="both"/>
        <w:rPr>
          <w:sz w:val="24"/>
          <w:szCs w:val="24"/>
        </w:rPr>
      </w:pPr>
      <w:r w:rsidDel="00000000" w:rsidR="00000000" w:rsidRPr="00000000">
        <w:rPr>
          <w:sz w:val="24"/>
          <w:szCs w:val="24"/>
          <w:rtl w:val="0"/>
        </w:rPr>
        <w:t xml:space="preserve">«</w:t>
      </w:r>
      <w:r w:rsidDel="00000000" w:rsidR="00000000" w:rsidRPr="00000000">
        <w:rPr>
          <w:sz w:val="24"/>
          <w:szCs w:val="24"/>
          <w:rtl w:val="0"/>
        </w:rPr>
        <w:t xml:space="preserve">No. No Puedo decir algo así».</w:t>
      </w:r>
    </w:p>
    <w:p w:rsidR="00000000" w:rsidDel="00000000" w:rsidP="00000000" w:rsidRDefault="00000000" w:rsidRPr="00000000" w14:paraId="000001CF">
      <w:pPr>
        <w:spacing w:after="200" w:line="360" w:lineRule="auto"/>
        <w:jc w:val="both"/>
        <w:rPr>
          <w:i w:val="1"/>
          <w:sz w:val="24"/>
          <w:szCs w:val="24"/>
        </w:rPr>
      </w:pPr>
      <w:r w:rsidDel="00000000" w:rsidR="00000000" w:rsidRPr="00000000">
        <w:rPr>
          <w:i w:val="1"/>
          <w:sz w:val="24"/>
          <w:szCs w:val="24"/>
          <w:rtl w:val="0"/>
        </w:rPr>
        <w:t xml:space="preserve">—Me gustó verte (desnuda) hoy, ¿cuando podemos repetirlo?</w:t>
      </w:r>
    </w:p>
    <w:p w:rsidR="00000000" w:rsidDel="00000000" w:rsidP="00000000" w:rsidRDefault="00000000" w:rsidRPr="00000000" w14:paraId="000001D0">
      <w:pPr>
        <w:spacing w:after="200" w:line="360" w:lineRule="auto"/>
        <w:jc w:val="both"/>
        <w:rPr>
          <w:sz w:val="24"/>
          <w:szCs w:val="24"/>
        </w:rPr>
      </w:pPr>
      <w:r w:rsidDel="00000000" w:rsidR="00000000" w:rsidRPr="00000000">
        <w:rPr>
          <w:sz w:val="24"/>
          <w:szCs w:val="24"/>
          <w:rtl w:val="0"/>
        </w:rPr>
        <w:t xml:space="preserve">«</w:t>
      </w:r>
      <w:r w:rsidDel="00000000" w:rsidR="00000000" w:rsidRPr="00000000">
        <w:rPr>
          <w:sz w:val="24"/>
          <w:szCs w:val="24"/>
          <w:rtl w:val="0"/>
        </w:rPr>
        <w:t xml:space="preserve">No. No. ¡NO! ¿Cómo se supone que lleve a cabo una conversación sin hacer alusión a que acabo de verla desnuda por más de dos horas consecutivas?».</w:t>
      </w:r>
    </w:p>
    <w:p w:rsidR="00000000" w:rsidDel="00000000" w:rsidP="00000000" w:rsidRDefault="00000000" w:rsidRPr="00000000" w14:paraId="000001D1">
      <w:pPr>
        <w:spacing w:after="200" w:line="360" w:lineRule="auto"/>
        <w:jc w:val="both"/>
        <w:rPr>
          <w:sz w:val="24"/>
          <w:szCs w:val="24"/>
        </w:rPr>
      </w:pPr>
      <w:r w:rsidDel="00000000" w:rsidR="00000000" w:rsidRPr="00000000">
        <w:rPr>
          <w:sz w:val="24"/>
          <w:szCs w:val="24"/>
          <w:rtl w:val="0"/>
        </w:rPr>
        <w:t xml:space="preserve">Alicia hundió su rostro entre sus brazos sobre la mesa. Respiró contando hasta cuatro, contuvo su aliento y volvió a exhalar en cuatro segundos. </w:t>
      </w:r>
    </w:p>
    <w:p w:rsidR="00000000" w:rsidDel="00000000" w:rsidP="00000000" w:rsidRDefault="00000000" w:rsidRPr="00000000" w14:paraId="000001D2">
      <w:pPr>
        <w:spacing w:after="200" w:line="360" w:lineRule="auto"/>
        <w:jc w:val="both"/>
        <w:rPr>
          <w:sz w:val="24"/>
          <w:szCs w:val="24"/>
        </w:rPr>
      </w:pPr>
      <w:r w:rsidDel="00000000" w:rsidR="00000000" w:rsidRPr="00000000">
        <w:rPr>
          <w:sz w:val="24"/>
          <w:szCs w:val="24"/>
          <w:rtl w:val="0"/>
        </w:rPr>
        <w:t xml:space="preserve">«Tranquila, no hagas que sea raro. ¡Ella sonrió!». Se recordó. «Entonces quizá no le haya parecido incómodo… es decir ella se dedica a ello… seguro lo ha hecho muchas veces antes…»</w:t>
      </w:r>
    </w:p>
    <w:p w:rsidR="00000000" w:rsidDel="00000000" w:rsidP="00000000" w:rsidRDefault="00000000" w:rsidRPr="00000000" w14:paraId="000001D3">
      <w:pPr>
        <w:spacing w:after="200" w:line="360" w:lineRule="auto"/>
        <w:jc w:val="both"/>
        <w:rPr>
          <w:sz w:val="24"/>
          <w:szCs w:val="24"/>
        </w:rPr>
      </w:pPr>
      <w:r w:rsidDel="00000000" w:rsidR="00000000" w:rsidRPr="00000000">
        <w:rPr>
          <w:sz w:val="24"/>
          <w:szCs w:val="24"/>
          <w:rtl w:val="0"/>
        </w:rPr>
        <w:t xml:space="preserve">—¡Sandwiches! —Katia llegó a la mesa con los snacks prometidos y una botella de agua. —Me debes cincuenta pesos, amiga.</w:t>
      </w:r>
    </w:p>
    <w:p w:rsidR="00000000" w:rsidDel="00000000" w:rsidP="00000000" w:rsidRDefault="00000000" w:rsidRPr="00000000" w14:paraId="000001D4">
      <w:pPr>
        <w:spacing w:after="200" w:line="360" w:lineRule="auto"/>
        <w:jc w:val="both"/>
        <w:rPr>
          <w:sz w:val="24"/>
          <w:szCs w:val="24"/>
        </w:rPr>
      </w:pPr>
      <w:r w:rsidDel="00000000" w:rsidR="00000000" w:rsidRPr="00000000">
        <w:rPr>
          <w:sz w:val="24"/>
          <w:szCs w:val="24"/>
          <w:rtl w:val="0"/>
        </w:rPr>
        <w:t xml:space="preserve">Alicia alzó la cabeza, dejando el celular boca abajo. Pensaría en qué decirle a Clare más tarde, por ahora necesitaba tiempo para tranquilizarse y aparentar templanza con su amiga. Tomó un billete de su cartera y se lo pasó a Katia, agradeciendo el favor.</w:t>
      </w:r>
    </w:p>
    <w:p w:rsidR="00000000" w:rsidDel="00000000" w:rsidP="00000000" w:rsidRDefault="00000000" w:rsidRPr="00000000" w14:paraId="000001D5">
      <w:pPr>
        <w:spacing w:after="200" w:line="360" w:lineRule="auto"/>
        <w:jc w:val="both"/>
        <w:rPr>
          <w:sz w:val="24"/>
          <w:szCs w:val="24"/>
        </w:rPr>
      </w:pPr>
      <w:r w:rsidDel="00000000" w:rsidR="00000000" w:rsidRPr="00000000">
        <w:rPr>
          <w:sz w:val="24"/>
          <w:szCs w:val="24"/>
          <w:rtl w:val="0"/>
        </w:rPr>
        <w:t xml:space="preserve">—Oye… tengo algo que me vendría bien hablar contigo. —Alicia miraba por el cristal que daba hacia la calle, hacia los autos estacionados de la universidad.</w:t>
      </w:r>
    </w:p>
    <w:p w:rsidR="00000000" w:rsidDel="00000000" w:rsidP="00000000" w:rsidRDefault="00000000" w:rsidRPr="00000000" w14:paraId="000001D6">
      <w:pPr>
        <w:spacing w:after="200" w:line="360" w:lineRule="auto"/>
        <w:jc w:val="both"/>
        <w:rPr>
          <w:sz w:val="24"/>
          <w:szCs w:val="24"/>
        </w:rPr>
      </w:pPr>
      <w:r w:rsidDel="00000000" w:rsidR="00000000" w:rsidRPr="00000000">
        <w:rPr>
          <w:sz w:val="24"/>
          <w:szCs w:val="24"/>
          <w:rtl w:val="0"/>
        </w:rPr>
        <w:t xml:space="preserve">—¿Es sobre la persona con la que sales y que no me has contado? —Katia era muy perceptiva, eso y después de tantos años de amistad, conocía las caras de su amiga mejor que nadie.</w:t>
      </w:r>
    </w:p>
    <w:p w:rsidR="00000000" w:rsidDel="00000000" w:rsidP="00000000" w:rsidRDefault="00000000" w:rsidRPr="00000000" w14:paraId="000001D7">
      <w:pPr>
        <w:spacing w:after="200" w:line="360" w:lineRule="auto"/>
        <w:jc w:val="both"/>
        <w:rPr>
          <w:sz w:val="24"/>
          <w:szCs w:val="24"/>
        </w:rPr>
      </w:pPr>
      <w:r w:rsidDel="00000000" w:rsidR="00000000" w:rsidRPr="00000000">
        <w:rPr>
          <w:sz w:val="24"/>
          <w:szCs w:val="24"/>
          <w:rtl w:val="0"/>
        </w:rPr>
        <w:t xml:space="preserve">—Algo así, sí. —Las manos de Alicia se sentían húmedas e incómodas sobre sus muslos. —Verás, tengo un tema un poco raro, nunca hemos hablado de algo así, pero sé que tú podrías quizá darme consejo, considerando que has salido con muchos chicos y yo no, bueno y también que tienes hermanos que quizá tengan más experiencia… —Las palabras salían a borbotones por boca de Alicia, quien sin darse cuenta estaba dando círculos y marometas al asunto.</w:t>
      </w:r>
    </w:p>
    <w:p w:rsidR="00000000" w:rsidDel="00000000" w:rsidP="00000000" w:rsidRDefault="00000000" w:rsidRPr="00000000" w14:paraId="000001D8">
      <w:pPr>
        <w:spacing w:after="200" w:line="360" w:lineRule="auto"/>
        <w:jc w:val="both"/>
        <w:rPr>
          <w:sz w:val="24"/>
          <w:szCs w:val="24"/>
        </w:rPr>
      </w:pPr>
      <w:r w:rsidDel="00000000" w:rsidR="00000000" w:rsidRPr="00000000">
        <w:rPr>
          <w:sz w:val="24"/>
          <w:szCs w:val="24"/>
          <w:rtl w:val="0"/>
        </w:rPr>
        <w:t xml:space="preserve">—¡Alicia! —exclamó la chica tras masticar su sándwich. —Solo dime qué pasa. </w:t>
      </w:r>
    </w:p>
    <w:p w:rsidR="00000000" w:rsidDel="00000000" w:rsidP="00000000" w:rsidRDefault="00000000" w:rsidRPr="00000000" w14:paraId="000001D9">
      <w:pPr>
        <w:spacing w:after="200" w:line="360" w:lineRule="auto"/>
        <w:jc w:val="both"/>
        <w:rPr>
          <w:sz w:val="24"/>
          <w:szCs w:val="24"/>
        </w:rPr>
      </w:pPr>
      <w:r w:rsidDel="00000000" w:rsidR="00000000" w:rsidRPr="00000000">
        <w:rPr>
          <w:sz w:val="24"/>
          <w:szCs w:val="24"/>
          <w:rtl w:val="0"/>
        </w:rPr>
        <w:t xml:space="preserve">La barista soltó todo el aire que había estado reteniendo de golpe. </w:t>
      </w:r>
    </w:p>
    <w:p w:rsidR="00000000" w:rsidDel="00000000" w:rsidP="00000000" w:rsidRDefault="00000000" w:rsidRPr="00000000" w14:paraId="000001DA">
      <w:pPr>
        <w:spacing w:after="200" w:line="360" w:lineRule="auto"/>
        <w:jc w:val="both"/>
        <w:rPr>
          <w:sz w:val="24"/>
          <w:szCs w:val="24"/>
        </w:rPr>
      </w:pPr>
      <w:r w:rsidDel="00000000" w:rsidR="00000000" w:rsidRPr="00000000">
        <w:rPr>
          <w:sz w:val="24"/>
          <w:szCs w:val="24"/>
          <w:rtl w:val="0"/>
        </w:rPr>
        <w:t xml:space="preserve">—Creo que me gustan las chicas… bueno una chica.</w:t>
      </w:r>
    </w:p>
    <w:p w:rsidR="00000000" w:rsidDel="00000000" w:rsidP="00000000" w:rsidRDefault="00000000" w:rsidRPr="00000000" w14:paraId="000001DB">
      <w:pPr>
        <w:spacing w:after="200" w:line="360" w:lineRule="auto"/>
        <w:jc w:val="both"/>
        <w:rPr>
          <w:sz w:val="24"/>
          <w:szCs w:val="24"/>
        </w:rPr>
      </w:pPr>
      <w:r w:rsidDel="00000000" w:rsidR="00000000" w:rsidRPr="00000000">
        <w:rPr>
          <w:sz w:val="24"/>
          <w:szCs w:val="24"/>
          <w:rtl w:val="0"/>
        </w:rPr>
        <w:t xml:space="preserve">—¡¿Estás saliendo con una chica?! —Katia dio un brinco fuera de su silla, como lista para correr a abrazar a su amiga.</w:t>
      </w:r>
    </w:p>
    <w:p w:rsidR="00000000" w:rsidDel="00000000" w:rsidP="00000000" w:rsidRDefault="00000000" w:rsidRPr="00000000" w14:paraId="000001DC">
      <w:pPr>
        <w:spacing w:after="200" w:line="360" w:lineRule="auto"/>
        <w:jc w:val="both"/>
        <w:rPr>
          <w:sz w:val="24"/>
          <w:szCs w:val="24"/>
        </w:rPr>
      </w:pPr>
      <w:r w:rsidDel="00000000" w:rsidR="00000000" w:rsidRPr="00000000">
        <w:rPr>
          <w:sz w:val="24"/>
          <w:szCs w:val="24"/>
          <w:rtl w:val="0"/>
        </w:rPr>
        <w:t xml:space="preserve">—No griteeees, por Dios. —La cara de Alicia se tornó roja como una manzana. Miró alrededor de la cafetería rogando a todas las fuerzas del universo porque nadie, ni la francesa estuvieran suficientemente cerca para escuchar.</w:t>
      </w:r>
    </w:p>
    <w:p w:rsidR="00000000" w:rsidDel="00000000" w:rsidP="00000000" w:rsidRDefault="00000000" w:rsidRPr="00000000" w14:paraId="000001DD">
      <w:pPr>
        <w:spacing w:after="200" w:line="360" w:lineRule="auto"/>
        <w:jc w:val="both"/>
        <w:rPr>
          <w:sz w:val="24"/>
          <w:szCs w:val="24"/>
        </w:rPr>
      </w:pPr>
      <w:r w:rsidDel="00000000" w:rsidR="00000000" w:rsidRPr="00000000">
        <w:rPr>
          <w:sz w:val="24"/>
          <w:szCs w:val="24"/>
          <w:rtl w:val="0"/>
        </w:rPr>
        <w:t xml:space="preserve">—Lo siento, me emocioné. —Katia regresó a su asiento, abrió su botella de agua y dió un largo sorbo como si fuese ella quién hubiese desvelado un gran secreto. —Te habías tardado en venir con el tema, llevo pensando que eras un poco lesbiana desde hace cinco años.</w:t>
      </w:r>
    </w:p>
    <w:p w:rsidR="00000000" w:rsidDel="00000000" w:rsidP="00000000" w:rsidRDefault="00000000" w:rsidRPr="00000000" w14:paraId="000001DE">
      <w:pPr>
        <w:spacing w:after="200" w:line="360" w:lineRule="auto"/>
        <w:jc w:val="both"/>
        <w:rPr>
          <w:sz w:val="24"/>
          <w:szCs w:val="24"/>
        </w:rPr>
      </w:pPr>
      <w:r w:rsidDel="00000000" w:rsidR="00000000" w:rsidRPr="00000000">
        <w:rPr>
          <w:sz w:val="24"/>
          <w:szCs w:val="24"/>
          <w:rtl w:val="0"/>
        </w:rPr>
        <w:t xml:space="preserve">—¿Qué? —Alicia pasó de sentir calor, a sentir heladas las manos. —¿Todo este tiempo has pensado eso y nunca me has dicho nada? </w:t>
      </w:r>
    </w:p>
    <w:p w:rsidR="00000000" w:rsidDel="00000000" w:rsidP="00000000" w:rsidRDefault="00000000" w:rsidRPr="00000000" w14:paraId="000001DF">
      <w:pPr>
        <w:spacing w:after="200" w:line="360" w:lineRule="auto"/>
        <w:jc w:val="both"/>
        <w:rPr>
          <w:sz w:val="24"/>
          <w:szCs w:val="24"/>
        </w:rPr>
      </w:pPr>
      <w:r w:rsidDel="00000000" w:rsidR="00000000" w:rsidRPr="00000000">
        <w:rPr>
          <w:sz w:val="24"/>
          <w:szCs w:val="24"/>
          <w:rtl w:val="0"/>
        </w:rPr>
        <w:t xml:space="preserve">—Eh, pues no. —Katia rió, mientras abría el envoltorio de su sándwich. —Asumí que me hablarías de ello cuando estuvieras lista.</w:t>
      </w:r>
    </w:p>
    <w:p w:rsidR="00000000" w:rsidDel="00000000" w:rsidP="00000000" w:rsidRDefault="00000000" w:rsidRPr="00000000" w14:paraId="000001E0">
      <w:pPr>
        <w:spacing w:after="200" w:line="360" w:lineRule="auto"/>
        <w:jc w:val="both"/>
        <w:rPr>
          <w:sz w:val="24"/>
          <w:szCs w:val="24"/>
        </w:rPr>
      </w:pPr>
      <w:r w:rsidDel="00000000" w:rsidR="00000000" w:rsidRPr="00000000">
        <w:rPr>
          <w:sz w:val="24"/>
          <w:szCs w:val="24"/>
          <w:rtl w:val="0"/>
        </w:rPr>
        <w:t xml:space="preserve">Alicia no estaba segura de si reír o llorar. No estaba segura de identificarse con la etiqueta de “lesbiana”, pero por lo menos sabía que su amiga no la juzagaría por no ser hetero.</w:t>
      </w:r>
    </w:p>
    <w:p w:rsidR="00000000" w:rsidDel="00000000" w:rsidP="00000000" w:rsidRDefault="00000000" w:rsidRPr="00000000" w14:paraId="000001E1">
      <w:pPr>
        <w:spacing w:after="200" w:line="360" w:lineRule="auto"/>
        <w:jc w:val="both"/>
        <w:rPr>
          <w:sz w:val="24"/>
          <w:szCs w:val="24"/>
        </w:rPr>
      </w:pPr>
      <w:r w:rsidDel="00000000" w:rsidR="00000000" w:rsidRPr="00000000">
        <w:rPr>
          <w:sz w:val="24"/>
          <w:szCs w:val="24"/>
          <w:rtl w:val="0"/>
        </w:rPr>
        <w:t xml:space="preserve">—¿Entonces, desde cuándo te diste cuenta que te gustan las chicas?</w:t>
      </w:r>
    </w:p>
    <w:p w:rsidR="00000000" w:rsidDel="00000000" w:rsidP="00000000" w:rsidRDefault="00000000" w:rsidRPr="00000000" w14:paraId="000001E2">
      <w:pPr>
        <w:spacing w:after="200" w:line="360" w:lineRule="auto"/>
        <w:jc w:val="both"/>
        <w:rPr>
          <w:sz w:val="24"/>
          <w:szCs w:val="24"/>
        </w:rPr>
      </w:pPr>
      <w:r w:rsidDel="00000000" w:rsidR="00000000" w:rsidRPr="00000000">
        <w:rPr>
          <w:sz w:val="24"/>
          <w:szCs w:val="24"/>
          <w:rtl w:val="0"/>
        </w:rPr>
        <w:t xml:space="preserve">—La verdad que yo no lo ví venir. Nunca me había puesto a pensar en chicas de esa forma. Tu sabes que intenté salir con ese par de chicos en la prepa, pero nunca me gustaron realmente. Pero ahora…  — Pensó en las primeras veces que había visto a Clare en la </w:t>
      </w:r>
      <w:r w:rsidDel="00000000" w:rsidR="00000000" w:rsidRPr="00000000">
        <w:rPr>
          <w:i w:val="1"/>
          <w:sz w:val="24"/>
          <w:szCs w:val="24"/>
          <w:rtl w:val="0"/>
        </w:rPr>
        <w:t xml:space="preserve">coffeeshop</w:t>
      </w:r>
      <w:r w:rsidDel="00000000" w:rsidR="00000000" w:rsidRPr="00000000">
        <w:rPr>
          <w:sz w:val="24"/>
          <w:szCs w:val="24"/>
          <w:rtl w:val="0"/>
        </w:rPr>
        <w:t xml:space="preserve">. Su cabello, su sonrisa, sus manos… y ahora gracias a la clase de dibujo, también podía imaginar su cuerpo desnudo. </w:t>
      </w:r>
      <w:r w:rsidDel="00000000" w:rsidR="00000000" w:rsidRPr="00000000">
        <w:rPr>
          <w:sz w:val="24"/>
          <w:szCs w:val="24"/>
          <w:rtl w:val="0"/>
        </w:rPr>
        <w:t xml:space="preserve">—Acabo de conocer a una que me llamó mucho la atención… hemos estado saliendo, y de hecho nos besamos el otro día. —Escupió toda la información de golpe, tratando de sacarlo de su sistema lo más pronto posible.</w:t>
      </w:r>
    </w:p>
    <w:p w:rsidR="00000000" w:rsidDel="00000000" w:rsidP="00000000" w:rsidRDefault="00000000" w:rsidRPr="00000000" w14:paraId="000001E3">
      <w:pPr>
        <w:spacing w:after="200" w:line="360" w:lineRule="auto"/>
        <w:jc w:val="both"/>
        <w:rPr>
          <w:sz w:val="24"/>
          <w:szCs w:val="24"/>
        </w:rPr>
      </w:pPr>
      <w:r w:rsidDel="00000000" w:rsidR="00000000" w:rsidRPr="00000000">
        <w:rPr>
          <w:sz w:val="24"/>
          <w:szCs w:val="24"/>
          <w:rtl w:val="0"/>
        </w:rPr>
        <w:t xml:space="preserve">—¡Wow, wow, wow! —Katia sonreía con todos los dientes — ¡Oye, que sí que sabes aprovechar el tiempo! Descubriste que no eres hetero, empezaste a salir con una chica ¡y además la besaste! </w:t>
      </w:r>
    </w:p>
    <w:p w:rsidR="00000000" w:rsidDel="00000000" w:rsidP="00000000" w:rsidRDefault="00000000" w:rsidRPr="00000000" w14:paraId="000001E4">
      <w:pPr>
        <w:spacing w:after="200" w:line="360" w:lineRule="auto"/>
        <w:jc w:val="both"/>
        <w:rPr>
          <w:sz w:val="24"/>
          <w:szCs w:val="24"/>
        </w:rPr>
      </w:pPr>
      <w:r w:rsidDel="00000000" w:rsidR="00000000" w:rsidRPr="00000000">
        <w:rPr>
          <w:sz w:val="24"/>
          <w:szCs w:val="24"/>
          <w:rtl w:val="0"/>
        </w:rPr>
        <w:t xml:space="preserve">Katia hizo como que aplaudía ante la eficiencia de su amiga. </w:t>
      </w:r>
    </w:p>
    <w:p w:rsidR="00000000" w:rsidDel="00000000" w:rsidP="00000000" w:rsidRDefault="00000000" w:rsidRPr="00000000" w14:paraId="000001E5">
      <w:pPr>
        <w:spacing w:after="200" w:line="360" w:lineRule="auto"/>
        <w:jc w:val="both"/>
        <w:rPr>
          <w:sz w:val="24"/>
          <w:szCs w:val="24"/>
        </w:rPr>
      </w:pPr>
      <w:r w:rsidDel="00000000" w:rsidR="00000000" w:rsidRPr="00000000">
        <w:rPr>
          <w:sz w:val="24"/>
          <w:szCs w:val="24"/>
          <w:rtl w:val="0"/>
        </w:rPr>
        <w:t xml:space="preserve">—La verdad, amiga. Muy respetable esa evolución, te felicito. </w:t>
      </w:r>
    </w:p>
    <w:p w:rsidR="00000000" w:rsidDel="00000000" w:rsidP="00000000" w:rsidRDefault="00000000" w:rsidRPr="00000000" w14:paraId="000001E6">
      <w:pPr>
        <w:spacing w:after="200" w:line="360" w:lineRule="auto"/>
        <w:jc w:val="both"/>
        <w:rPr>
          <w:sz w:val="24"/>
          <w:szCs w:val="24"/>
        </w:rPr>
      </w:pPr>
      <w:r w:rsidDel="00000000" w:rsidR="00000000" w:rsidRPr="00000000">
        <w:rPr>
          <w:sz w:val="24"/>
          <w:szCs w:val="24"/>
          <w:rtl w:val="0"/>
        </w:rPr>
        <w:t xml:space="preserve">—¿Entonces no te importa nada de eso, no te parece raro? —Alicia aún sentía su corazón vibrar con miedo a ser juzgada y rechazada, pero el cuerpo de Katia no mostraba ninguna señal de enojo, asco o molestia. Solo se veía como Katia, ser ella misma.</w:t>
      </w:r>
    </w:p>
    <w:p w:rsidR="00000000" w:rsidDel="00000000" w:rsidP="00000000" w:rsidRDefault="00000000" w:rsidRPr="00000000" w14:paraId="000001E7">
      <w:pPr>
        <w:spacing w:after="200" w:line="360" w:lineRule="auto"/>
        <w:jc w:val="both"/>
        <w:rPr>
          <w:sz w:val="24"/>
          <w:szCs w:val="24"/>
        </w:rPr>
      </w:pPr>
      <w:r w:rsidDel="00000000" w:rsidR="00000000" w:rsidRPr="00000000">
        <w:rPr>
          <w:sz w:val="24"/>
          <w:szCs w:val="24"/>
          <w:rtl w:val="0"/>
        </w:rPr>
        <w:t xml:space="preserve">—Pues la verdad que no. Somos amigas desde siempre, quién te gusta no tendría por qué cambiar nada de lo que siento por ti. —dijo extendiendo su mano hacia la de su amiga. </w:t>
      </w:r>
    </w:p>
    <w:p w:rsidR="00000000" w:rsidDel="00000000" w:rsidP="00000000" w:rsidRDefault="00000000" w:rsidRPr="00000000" w14:paraId="000001E8">
      <w:pPr>
        <w:spacing w:after="200" w:line="360" w:lineRule="auto"/>
        <w:jc w:val="both"/>
        <w:rPr>
          <w:sz w:val="24"/>
          <w:szCs w:val="24"/>
        </w:rPr>
      </w:pPr>
      <w:r w:rsidDel="00000000" w:rsidR="00000000" w:rsidRPr="00000000">
        <w:rPr>
          <w:sz w:val="24"/>
          <w:szCs w:val="24"/>
          <w:rtl w:val="0"/>
        </w:rPr>
        <w:t xml:space="preserve">Alicia recibió el contacto de su amiga con el corazón palpitando con miedo, el cual lentamente fue relajándose hasta llegar a un ritmo normal. La barista sonrió, pues en ese momento se dio cuenta que no siempre tendría que ocultar sus sentimientos para poder ser aceptada. Se dio cuenta que a pesar de todo lo que había vivido en su infancia, rodeada de religión y una sociedad hermética, había personas que realmente podrían amarla de manera auténtica e incondicional. </w:t>
      </w:r>
    </w:p>
    <w:p w:rsidR="00000000" w:rsidDel="00000000" w:rsidP="00000000" w:rsidRDefault="00000000" w:rsidRPr="00000000" w14:paraId="000001E9">
      <w:pPr>
        <w:spacing w:after="200" w:line="360" w:lineRule="auto"/>
        <w:jc w:val="both"/>
        <w:rPr>
          <w:sz w:val="24"/>
          <w:szCs w:val="24"/>
        </w:rPr>
      </w:pPr>
      <w:r w:rsidDel="00000000" w:rsidR="00000000" w:rsidRPr="00000000">
        <w:rPr>
          <w:sz w:val="24"/>
          <w:szCs w:val="24"/>
          <w:rtl w:val="0"/>
        </w:rPr>
        <w:t xml:space="preserve">—Ahora. —Dejando de lado la burbuja emocional que se había formado a su alrededor, Katia miró a su amiga con aquel brillo tan de ella. —Llegó el momento del chisme… dime quién es esta chica que te ha movido el tapete ¿Tienes su </w:t>
      </w:r>
      <w:r w:rsidDel="00000000" w:rsidR="00000000" w:rsidRPr="00000000">
        <w:rPr>
          <w:i w:val="1"/>
          <w:sz w:val="24"/>
          <w:szCs w:val="24"/>
          <w:rtl w:val="0"/>
        </w:rPr>
        <w:t xml:space="preserve">instagram</w:t>
      </w:r>
      <w:r w:rsidDel="00000000" w:rsidR="00000000" w:rsidRPr="00000000">
        <w:rPr>
          <w:sz w:val="24"/>
          <w:szCs w:val="24"/>
          <w:rtl w:val="0"/>
        </w:rPr>
        <w:t xml:space="preserve">?</w:t>
      </w:r>
    </w:p>
    <w:p w:rsidR="00000000" w:rsidDel="00000000" w:rsidP="00000000" w:rsidRDefault="00000000" w:rsidRPr="00000000" w14:paraId="000001EA">
      <w:pPr>
        <w:spacing w:after="200" w:line="360" w:lineRule="auto"/>
        <w:jc w:val="both"/>
        <w:rPr>
          <w:sz w:val="24"/>
          <w:szCs w:val="24"/>
        </w:rPr>
      </w:pPr>
      <w:r w:rsidDel="00000000" w:rsidR="00000000" w:rsidRPr="00000000">
        <w:rPr>
          <w:sz w:val="24"/>
          <w:szCs w:val="24"/>
          <w:rtl w:val="0"/>
        </w:rPr>
        <w:t xml:space="preserve">Alicia se congeló en su sitio, tratando de hacer tiempo para pensar en alguna excusa suficientemente buena para terminar la conversación justo ahí. No se sentía lista para llegar hasta ese grado en la confesión.</w:t>
      </w:r>
    </w:p>
    <w:p w:rsidR="00000000" w:rsidDel="00000000" w:rsidP="00000000" w:rsidRDefault="00000000" w:rsidRPr="00000000" w14:paraId="000001EB">
      <w:pPr>
        <w:spacing w:after="200" w:line="360" w:lineRule="auto"/>
        <w:jc w:val="both"/>
        <w:rPr>
          <w:sz w:val="24"/>
          <w:szCs w:val="24"/>
        </w:rPr>
      </w:pPr>
      <w:r w:rsidDel="00000000" w:rsidR="00000000" w:rsidRPr="00000000">
        <w:rPr>
          <w:sz w:val="24"/>
          <w:szCs w:val="24"/>
          <w:rtl w:val="0"/>
        </w:rPr>
        <w:t xml:space="preserve">—Esta es nuestra cafetería… —La directora García entró acompañada por Clare a paso lento.</w:t>
      </w:r>
    </w:p>
    <w:p w:rsidR="00000000" w:rsidDel="00000000" w:rsidP="00000000" w:rsidRDefault="00000000" w:rsidRPr="00000000" w14:paraId="000001EC">
      <w:pPr>
        <w:spacing w:after="200" w:line="360" w:lineRule="auto"/>
        <w:jc w:val="both"/>
        <w:rPr>
          <w:sz w:val="24"/>
          <w:szCs w:val="24"/>
        </w:rPr>
      </w:pPr>
      <w:r w:rsidDel="00000000" w:rsidR="00000000" w:rsidRPr="00000000">
        <w:rPr>
          <w:sz w:val="24"/>
          <w:szCs w:val="24"/>
          <w:rtl w:val="0"/>
        </w:rPr>
        <w:t xml:space="preserve">Alicia se quedó muda. «Gracias a dios, ya no está desnuda». Siguió con la mirada la figura de la francesa andar, ahora vestía unos pantalones caqui y una delgada blusa blanca que dejaba expuesta un poco de piel en su abdomen. </w:t>
      </w:r>
    </w:p>
    <w:p w:rsidR="00000000" w:rsidDel="00000000" w:rsidP="00000000" w:rsidRDefault="00000000" w:rsidRPr="00000000" w14:paraId="000001ED">
      <w:pPr>
        <w:spacing w:after="200" w:line="360" w:lineRule="auto"/>
        <w:jc w:val="both"/>
        <w:rPr>
          <w:sz w:val="24"/>
          <w:szCs w:val="24"/>
        </w:rPr>
      </w:pPr>
      <w:r w:rsidDel="00000000" w:rsidR="00000000" w:rsidRPr="00000000">
        <w:rPr>
          <w:sz w:val="24"/>
          <w:szCs w:val="24"/>
          <w:rtl w:val="0"/>
        </w:rPr>
        <w:t xml:space="preserve">—¿Estás bien? —Katia siguió los ojos de su amiga. — Ah, mira la modelo. Vaya que es linda.</w:t>
      </w:r>
    </w:p>
    <w:p w:rsidR="00000000" w:rsidDel="00000000" w:rsidP="00000000" w:rsidRDefault="00000000" w:rsidRPr="00000000" w14:paraId="000001EE">
      <w:pPr>
        <w:spacing w:after="200" w:line="360" w:lineRule="auto"/>
        <w:jc w:val="both"/>
        <w:rPr>
          <w:sz w:val="24"/>
          <w:szCs w:val="24"/>
        </w:rPr>
      </w:pPr>
      <w:r w:rsidDel="00000000" w:rsidR="00000000" w:rsidRPr="00000000">
        <w:rPr>
          <w:sz w:val="24"/>
          <w:szCs w:val="24"/>
          <w:rtl w:val="0"/>
        </w:rPr>
        <w:t xml:space="preserve">Como si las hubiese escuchado, la mirada de Clare cayó de aplomo sobre la mesa de las chicas. Buscando demostrar que todo estaba bien, la francesa alzó su mano, saludándoles desde lejos.</w:t>
      </w:r>
    </w:p>
    <w:p w:rsidR="00000000" w:rsidDel="00000000" w:rsidP="00000000" w:rsidRDefault="00000000" w:rsidRPr="00000000" w14:paraId="000001EF">
      <w:pPr>
        <w:spacing w:after="200" w:line="360" w:lineRule="auto"/>
        <w:jc w:val="both"/>
        <w:rPr>
          <w:sz w:val="24"/>
          <w:szCs w:val="24"/>
        </w:rPr>
      </w:pPr>
      <w:r w:rsidDel="00000000" w:rsidR="00000000" w:rsidRPr="00000000">
        <w:rPr>
          <w:sz w:val="24"/>
          <w:szCs w:val="24"/>
          <w:rtl w:val="0"/>
        </w:rPr>
        <w:t xml:space="preserve">—¿Nos está saludando a nosotras? —Katia estaba tan confundida como Alicia nerviosa. </w:t>
      </w:r>
    </w:p>
    <w:p w:rsidR="00000000" w:rsidDel="00000000" w:rsidP="00000000" w:rsidRDefault="00000000" w:rsidRPr="00000000" w14:paraId="000001F0">
      <w:pPr>
        <w:spacing w:after="200" w:line="360" w:lineRule="auto"/>
        <w:jc w:val="both"/>
        <w:rPr>
          <w:sz w:val="24"/>
          <w:szCs w:val="24"/>
        </w:rPr>
      </w:pPr>
      <w:r w:rsidDel="00000000" w:rsidR="00000000" w:rsidRPr="00000000">
        <w:rPr>
          <w:sz w:val="24"/>
          <w:szCs w:val="24"/>
          <w:rtl w:val="0"/>
        </w:rPr>
        <w:t xml:space="preserve">—Sí. —La barista saludó de vuelta al borde de la hiperventilación. —¿Recuerdas a la chica con la que te dije que estoy saliendo…?</w:t>
      </w:r>
    </w:p>
    <w:p w:rsidR="00000000" w:rsidDel="00000000" w:rsidP="00000000" w:rsidRDefault="00000000" w:rsidRPr="00000000" w14:paraId="000001F1">
      <w:pPr>
        <w:spacing w:after="200" w:line="360" w:lineRule="auto"/>
        <w:jc w:val="both"/>
        <w:rPr>
          <w:sz w:val="24"/>
          <w:szCs w:val="24"/>
        </w:rPr>
      </w:pPr>
      <w:r w:rsidDel="00000000" w:rsidR="00000000" w:rsidRPr="00000000">
        <w:rPr>
          <w:sz w:val="24"/>
          <w:szCs w:val="24"/>
          <w:rtl w:val="0"/>
        </w:rPr>
        <w:t xml:space="preserve">—No. Puede. Ser. —Katia giró ciento ochenta grados ida y vuelta, alternando su mirada de una chica a otra. —¿Te estás dando a la modelo?</w:t>
      </w:r>
    </w:p>
    <w:p w:rsidR="00000000" w:rsidDel="00000000" w:rsidP="00000000" w:rsidRDefault="00000000" w:rsidRPr="00000000" w14:paraId="000001F2">
      <w:pPr>
        <w:spacing w:after="200" w:line="360" w:lineRule="auto"/>
        <w:jc w:val="both"/>
        <w:rPr>
          <w:sz w:val="24"/>
          <w:szCs w:val="24"/>
        </w:rPr>
      </w:pPr>
      <w:r w:rsidDel="00000000" w:rsidR="00000000" w:rsidRPr="00000000">
        <w:rPr>
          <w:sz w:val="24"/>
          <w:szCs w:val="24"/>
          <w:rtl w:val="0"/>
        </w:rPr>
        <w:t xml:space="preserve">—¡Phfff! —Alicia casi se ahoga con el trago de agua que había dado. —¡Cállate! Creo que decir que ‘me la estoy dando’ es algo un poco apresurado… estamos saliendo.</w:t>
      </w:r>
    </w:p>
    <w:p w:rsidR="00000000" w:rsidDel="00000000" w:rsidP="00000000" w:rsidRDefault="00000000" w:rsidRPr="00000000" w14:paraId="000001F3">
      <w:pPr>
        <w:spacing w:after="200" w:line="360" w:lineRule="auto"/>
        <w:jc w:val="both"/>
        <w:rPr>
          <w:sz w:val="24"/>
          <w:szCs w:val="24"/>
        </w:rPr>
      </w:pPr>
      <w:r w:rsidDel="00000000" w:rsidR="00000000" w:rsidRPr="00000000">
        <w:rPr>
          <w:sz w:val="24"/>
          <w:szCs w:val="24"/>
          <w:rtl w:val="0"/>
        </w:rPr>
        <w:t xml:space="preserve">La maestra seguía dando el </w:t>
      </w:r>
      <w:r w:rsidDel="00000000" w:rsidR="00000000" w:rsidRPr="00000000">
        <w:rPr>
          <w:i w:val="1"/>
          <w:sz w:val="24"/>
          <w:szCs w:val="24"/>
          <w:rtl w:val="0"/>
        </w:rPr>
        <w:t xml:space="preserve">tour</w:t>
      </w:r>
      <w:r w:rsidDel="00000000" w:rsidR="00000000" w:rsidRPr="00000000">
        <w:rPr>
          <w:sz w:val="24"/>
          <w:szCs w:val="24"/>
          <w:rtl w:val="0"/>
        </w:rPr>
        <w:t xml:space="preserve"> por la cafetería a Clare, manteniéndola suficientemente lejos como para escuchar su conversación.</w:t>
      </w:r>
    </w:p>
    <w:p w:rsidR="00000000" w:rsidDel="00000000" w:rsidP="00000000" w:rsidRDefault="00000000" w:rsidRPr="00000000" w14:paraId="000001F4">
      <w:pPr>
        <w:spacing w:after="200" w:line="360" w:lineRule="auto"/>
        <w:jc w:val="both"/>
        <w:rPr>
          <w:sz w:val="24"/>
          <w:szCs w:val="24"/>
        </w:rPr>
      </w:pPr>
      <w:r w:rsidDel="00000000" w:rsidR="00000000" w:rsidRPr="00000000">
        <w:rPr>
          <w:sz w:val="24"/>
          <w:szCs w:val="24"/>
          <w:rtl w:val="0"/>
        </w:rPr>
        <w:t xml:space="preserve">—Estoy en shock. —Katia asentía con aprobación, dando aplausos mudos. —Tienes buen gusto y buen tino. Mis respetos. </w:t>
      </w:r>
    </w:p>
    <w:p w:rsidR="00000000" w:rsidDel="00000000" w:rsidP="00000000" w:rsidRDefault="00000000" w:rsidRPr="00000000" w14:paraId="000001F5">
      <w:pPr>
        <w:spacing w:after="200" w:line="360" w:lineRule="auto"/>
        <w:jc w:val="both"/>
        <w:rPr>
          <w:sz w:val="24"/>
          <w:szCs w:val="24"/>
        </w:rPr>
      </w:pPr>
      <w:r w:rsidDel="00000000" w:rsidR="00000000" w:rsidRPr="00000000">
        <w:rPr>
          <w:sz w:val="24"/>
          <w:szCs w:val="24"/>
          <w:rtl w:val="0"/>
        </w:rPr>
        <w:t xml:space="preserve">Parecía que el </w:t>
      </w:r>
      <w:r w:rsidDel="00000000" w:rsidR="00000000" w:rsidRPr="00000000">
        <w:rPr>
          <w:i w:val="1"/>
          <w:sz w:val="24"/>
          <w:szCs w:val="24"/>
          <w:rtl w:val="0"/>
        </w:rPr>
        <w:t xml:space="preserve">tour</w:t>
      </w:r>
      <w:r w:rsidDel="00000000" w:rsidR="00000000" w:rsidRPr="00000000">
        <w:rPr>
          <w:sz w:val="24"/>
          <w:szCs w:val="24"/>
          <w:rtl w:val="0"/>
        </w:rPr>
        <w:t xml:space="preserve"> de la francesa estaba por terminar. </w:t>
      </w:r>
    </w:p>
    <w:p w:rsidR="00000000" w:rsidDel="00000000" w:rsidP="00000000" w:rsidRDefault="00000000" w:rsidRPr="00000000" w14:paraId="000001F6">
      <w:pPr>
        <w:spacing w:after="200" w:line="360" w:lineRule="auto"/>
        <w:jc w:val="both"/>
        <w:rPr>
          <w:sz w:val="24"/>
          <w:szCs w:val="24"/>
        </w:rPr>
      </w:pPr>
      <w:r w:rsidDel="00000000" w:rsidR="00000000" w:rsidRPr="00000000">
        <w:rPr>
          <w:sz w:val="24"/>
          <w:szCs w:val="24"/>
          <w:rtl w:val="0"/>
        </w:rPr>
        <w:t xml:space="preserve">«Si no me voy ahora, seguramente se acercará con nosotras». Pensó, aún sin saber cómo sería capaz de llevar una conversación fluida y natural con ella. Alicia no esperó más tiempo. Tomó su botella de agua, dejando el mordisqueado sandwich atrás. Se levantó y lanzó su mochila sobre su hombro.</w:t>
      </w:r>
    </w:p>
    <w:p w:rsidR="00000000" w:rsidDel="00000000" w:rsidP="00000000" w:rsidRDefault="00000000" w:rsidRPr="00000000" w14:paraId="000001F7">
      <w:pPr>
        <w:spacing w:after="200" w:line="360" w:lineRule="auto"/>
        <w:jc w:val="both"/>
        <w:rPr>
          <w:sz w:val="24"/>
          <w:szCs w:val="24"/>
        </w:rPr>
      </w:pPr>
      <w:r w:rsidDel="00000000" w:rsidR="00000000" w:rsidRPr="00000000">
        <w:rPr>
          <w:sz w:val="24"/>
          <w:szCs w:val="24"/>
          <w:rtl w:val="0"/>
        </w:rPr>
        <w:t xml:space="preserve">—¡Acabo de recordar que me tengo que ir! —dijo hablándole a su amiga, sin quitarle la vista a Clare. —Hoy me pidieron llegar un poco más temprano al café y se me está haciendo tarde… ¡Nos vemos mañana!</w:t>
      </w:r>
    </w:p>
    <w:p w:rsidR="00000000" w:rsidDel="00000000" w:rsidP="00000000" w:rsidRDefault="00000000" w:rsidRPr="00000000" w14:paraId="000001F8">
      <w:pPr>
        <w:spacing w:after="200" w:line="360" w:lineRule="auto"/>
        <w:jc w:val="both"/>
        <w:rPr>
          <w:sz w:val="24"/>
          <w:szCs w:val="24"/>
        </w:rPr>
      </w:pPr>
      <w:r w:rsidDel="00000000" w:rsidR="00000000" w:rsidRPr="00000000">
        <w:rPr>
          <w:sz w:val="24"/>
          <w:szCs w:val="24"/>
          <w:rtl w:val="0"/>
        </w:rPr>
        <w:t xml:space="preserve">—¿Ya te vas? todavía ni viene a saludarnos.</w:t>
      </w:r>
    </w:p>
    <w:p w:rsidR="00000000" w:rsidDel="00000000" w:rsidP="00000000" w:rsidRDefault="00000000" w:rsidRPr="00000000" w14:paraId="000001F9">
      <w:pPr>
        <w:spacing w:after="200" w:line="360" w:lineRule="auto"/>
        <w:jc w:val="both"/>
        <w:rPr>
          <w:sz w:val="24"/>
          <w:szCs w:val="24"/>
        </w:rPr>
      </w:pPr>
      <w:r w:rsidDel="00000000" w:rsidR="00000000" w:rsidRPr="00000000">
        <w:rPr>
          <w:sz w:val="24"/>
          <w:szCs w:val="24"/>
          <w:rtl w:val="0"/>
        </w:rPr>
        <w:t xml:space="preserve">—¡No puedo esperar!</w:t>
      </w:r>
    </w:p>
    <w:p w:rsidR="00000000" w:rsidDel="00000000" w:rsidP="00000000" w:rsidRDefault="00000000" w:rsidRPr="00000000" w14:paraId="000001FA">
      <w:pPr>
        <w:spacing w:after="200" w:line="360" w:lineRule="auto"/>
        <w:jc w:val="both"/>
        <w:rPr>
          <w:sz w:val="24"/>
          <w:szCs w:val="24"/>
        </w:rPr>
      </w:pPr>
      <w:r w:rsidDel="00000000" w:rsidR="00000000" w:rsidRPr="00000000">
        <w:rPr>
          <w:sz w:val="24"/>
          <w:szCs w:val="24"/>
          <w:rtl w:val="0"/>
        </w:rPr>
        <w:t xml:space="preserve">Katia intentó responderle pero su amiga ya estaba huyendo torpemente por la puerta que daba hacia el estacionamiento. </w:t>
      </w:r>
    </w:p>
    <w:p w:rsidR="00000000" w:rsidDel="00000000" w:rsidP="00000000" w:rsidRDefault="00000000" w:rsidRPr="00000000" w14:paraId="000001FB">
      <w:pPr>
        <w:spacing w:after="200" w:line="360" w:lineRule="auto"/>
        <w:jc w:val="both"/>
        <w:rPr>
          <w:sz w:val="24"/>
          <w:szCs w:val="24"/>
        </w:rPr>
      </w:pPr>
      <w:r w:rsidDel="00000000" w:rsidR="00000000" w:rsidRPr="00000000">
        <w:rPr>
          <w:sz w:val="24"/>
          <w:szCs w:val="24"/>
          <w:rtl w:val="0"/>
        </w:rPr>
        <w:t xml:space="preserve">—Está perdiendo la cordura esa mujer. —Katia dio un trago a su agua. </w:t>
      </w:r>
    </w:p>
    <w:p w:rsidR="00000000" w:rsidDel="00000000" w:rsidP="00000000" w:rsidRDefault="00000000" w:rsidRPr="00000000" w14:paraId="000001FC">
      <w:pPr>
        <w:spacing w:after="200" w:line="360" w:lineRule="auto"/>
        <w:jc w:val="both"/>
        <w:rPr>
          <w:sz w:val="24"/>
          <w:szCs w:val="24"/>
        </w:rPr>
      </w:pPr>
      <w:r w:rsidDel="00000000" w:rsidR="00000000" w:rsidRPr="00000000">
        <w:rPr>
          <w:sz w:val="24"/>
          <w:szCs w:val="24"/>
          <w:rtl w:val="0"/>
        </w:rPr>
        <w:t xml:space="preserve">Clare, aún siendo acompañada por la directora, alcanzó a ver la salida apresurada de la barista. Fingía seguir prestando atención a lo que la directora decía sobre las instalaciones, la cafetería y el campus pero una parte de ella sintió su corazón hacerse más pequeño, pues le hubiera gustado hablar con ella sobre lo que había sucedido.</w:t>
      </w:r>
    </w:p>
    <w:p w:rsidR="00000000" w:rsidDel="00000000" w:rsidP="00000000" w:rsidRDefault="00000000" w:rsidRPr="00000000" w14:paraId="000001FD">
      <w:pPr>
        <w:spacing w:after="200" w:line="360" w:lineRule="auto"/>
        <w:jc w:val="both"/>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Je suppose que nous parlerons plus tard</w:t>
      </w:r>
      <w:r w:rsidDel="00000000" w:rsidR="00000000" w:rsidRPr="00000000">
        <w:rPr>
          <w:sz w:val="24"/>
          <w:szCs w:val="24"/>
          <w:rtl w:val="0"/>
        </w:rPr>
        <w:t xml:space="preserve">» pensó, deseando tener otra oportunidad para hablar con la barista.</w:t>
      </w:r>
    </w:p>
    <w:p w:rsidR="00000000" w:rsidDel="00000000" w:rsidP="00000000" w:rsidRDefault="00000000" w:rsidRPr="00000000" w14:paraId="000001FE">
      <w:pPr>
        <w:spacing w:after="200" w:line="360" w:lineRule="auto"/>
        <w:jc w:val="both"/>
        <w:rPr>
          <w:sz w:val="24"/>
          <w:szCs w:val="24"/>
        </w:rPr>
      </w:pPr>
      <w:r w:rsidDel="00000000" w:rsidR="00000000" w:rsidRPr="00000000">
        <w:rPr>
          <w:rtl w:val="0"/>
        </w:rPr>
      </w:r>
    </w:p>
    <w:p w:rsidR="00000000" w:rsidDel="00000000" w:rsidP="00000000" w:rsidRDefault="00000000" w:rsidRPr="00000000" w14:paraId="000001FF">
      <w:pPr>
        <w:spacing w:after="200" w:line="360" w:lineRule="auto"/>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0">
      <w:pPr>
        <w:pStyle w:val="Heading2"/>
        <w:spacing w:after="200" w:line="360" w:lineRule="auto"/>
        <w:jc w:val="center"/>
        <w:rPr>
          <w:rFonts w:ascii="Montserrat" w:cs="Montserrat" w:eastAsia="Montserrat" w:hAnsi="Montserrat"/>
          <w:b w:val="1"/>
          <w:sz w:val="24"/>
          <w:szCs w:val="24"/>
        </w:rPr>
      </w:pPr>
      <w:bookmarkStart w:colFirst="0" w:colLast="0" w:name="_qa3334ik1r91" w:id="23"/>
      <w:bookmarkEnd w:id="23"/>
      <w:r w:rsidDel="00000000" w:rsidR="00000000" w:rsidRPr="00000000">
        <w:rPr>
          <w:rFonts w:ascii="Montserrat" w:cs="Montserrat" w:eastAsia="Montserrat" w:hAnsi="Montserrat"/>
          <w:b w:val="1"/>
          <w:sz w:val="24"/>
          <w:szCs w:val="24"/>
          <w:rtl w:val="0"/>
        </w:rPr>
        <w:t xml:space="preserve">CAPÍTULO 7 “Sentir.”</w:t>
      </w:r>
    </w:p>
    <w:p w:rsidR="00000000" w:rsidDel="00000000" w:rsidP="00000000" w:rsidRDefault="00000000" w:rsidRPr="00000000" w14:paraId="00000201">
      <w:pPr>
        <w:spacing w:after="200" w:line="240" w:lineRule="auto"/>
        <w:rPr>
          <w:i w:val="1"/>
          <w:color w:val="222222"/>
          <w:sz w:val="18"/>
          <w:szCs w:val="18"/>
          <w:highlight w:val="white"/>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Bad idea! </w:t>
      </w:r>
      <w:r w:rsidDel="00000000" w:rsidR="00000000" w:rsidRPr="00000000">
        <w:rPr>
          <w:i w:val="1"/>
          <w:color w:val="222222"/>
          <w:sz w:val="18"/>
          <w:szCs w:val="18"/>
          <w:highlight w:val="white"/>
          <w:rtl w:val="0"/>
        </w:rPr>
        <w:t xml:space="preserve">- Girl in red.</w:t>
      </w:r>
    </w:p>
    <w:p w:rsidR="00000000" w:rsidDel="00000000" w:rsidP="00000000" w:rsidRDefault="00000000" w:rsidRPr="00000000" w14:paraId="00000202">
      <w:pPr>
        <w:spacing w:after="200" w:line="240" w:lineRule="auto"/>
        <w:rPr>
          <w:i w:val="1"/>
          <w:color w:val="222222"/>
          <w:sz w:val="18"/>
          <w:szCs w:val="18"/>
          <w:highlight w:val="white"/>
        </w:rPr>
      </w:pPr>
      <w:r w:rsidDel="00000000" w:rsidR="00000000" w:rsidRPr="00000000">
        <w:rPr>
          <w:i w:val="1"/>
          <w:color w:val="222222"/>
          <w:sz w:val="18"/>
          <w:szCs w:val="18"/>
          <w:highlight w:val="white"/>
          <w:rtl w:val="0"/>
        </w:rPr>
        <w:t xml:space="preserve">Islands - The xx.</w:t>
      </w:r>
      <w:r w:rsidDel="00000000" w:rsidR="00000000" w:rsidRPr="00000000">
        <w:rPr>
          <w:rtl w:val="0"/>
        </w:rPr>
      </w:r>
    </w:p>
    <w:p w:rsidR="00000000" w:rsidDel="00000000" w:rsidP="00000000" w:rsidRDefault="00000000" w:rsidRPr="00000000" w14:paraId="00000203">
      <w:pPr>
        <w:spacing w:after="200" w:line="360" w:lineRule="auto"/>
        <w:rPr>
          <w:sz w:val="24"/>
          <w:szCs w:val="24"/>
          <w:highlight w:val="white"/>
        </w:rPr>
      </w:pPr>
      <w:r w:rsidDel="00000000" w:rsidR="00000000" w:rsidRPr="00000000">
        <w:rPr>
          <w:sz w:val="24"/>
          <w:szCs w:val="24"/>
          <w:highlight w:val="white"/>
          <w:rtl w:val="0"/>
        </w:rPr>
        <w:t xml:space="preserve">—A ver, deja si entendí bien. —Luis, estaba tras la vitrina de pan acomodando los</w:t>
      </w:r>
      <w:r w:rsidDel="00000000" w:rsidR="00000000" w:rsidRPr="00000000">
        <w:rPr>
          <w:i w:val="1"/>
          <w:sz w:val="24"/>
          <w:szCs w:val="24"/>
          <w:highlight w:val="white"/>
          <w:rtl w:val="0"/>
        </w:rPr>
        <w:t xml:space="preserve"> pain au chocolat </w:t>
      </w:r>
      <w:r w:rsidDel="00000000" w:rsidR="00000000" w:rsidRPr="00000000">
        <w:rPr>
          <w:sz w:val="24"/>
          <w:szCs w:val="24"/>
          <w:highlight w:val="white"/>
          <w:rtl w:val="0"/>
        </w:rPr>
        <w:t xml:space="preserve">recién salidos del horno en su lugar. —Tuviste un </w:t>
      </w:r>
      <w:r w:rsidDel="00000000" w:rsidR="00000000" w:rsidRPr="00000000">
        <w:rPr>
          <w:i w:val="1"/>
          <w:sz w:val="24"/>
          <w:szCs w:val="24"/>
          <w:highlight w:val="white"/>
          <w:rtl w:val="0"/>
        </w:rPr>
        <w:t xml:space="preserve">date</w:t>
      </w:r>
      <w:r w:rsidDel="00000000" w:rsidR="00000000" w:rsidRPr="00000000">
        <w:rPr>
          <w:sz w:val="24"/>
          <w:szCs w:val="24"/>
          <w:highlight w:val="white"/>
          <w:rtl w:val="0"/>
        </w:rPr>
        <w:t xml:space="preserve"> con Clare, se besaron. Luego de ese “momento”, se volvieron a ver. Salieron en varias ocasiones, te dice que es modelo, peeero casualmente omite la parte en la que admite modela desnuda para artistas y, aún peor, no te dice en qué universidad trabaja. ¡Así que, </w:t>
      </w:r>
      <w:r w:rsidDel="00000000" w:rsidR="00000000" w:rsidRPr="00000000">
        <w:rPr>
          <w:i w:val="1"/>
          <w:sz w:val="24"/>
          <w:szCs w:val="24"/>
          <w:highlight w:val="white"/>
          <w:rtl w:val="0"/>
        </w:rPr>
        <w:t xml:space="preserve">tarán</w:t>
      </w:r>
      <w:r w:rsidDel="00000000" w:rsidR="00000000" w:rsidRPr="00000000">
        <w:rPr>
          <w:sz w:val="24"/>
          <w:szCs w:val="24"/>
          <w:highlight w:val="white"/>
          <w:rtl w:val="0"/>
        </w:rPr>
        <w:t xml:space="preserve">! Te toca dibujarla desnuda enfrente de otras quince personas para un trabajo escolar…—Luis comenzó a reírse al ver como la cara de la barista iba pasando de un color normal al rojo brillante. —Debo admitir que es una situación bastante… rara. ¿Cómo te sientes?</w:t>
      </w:r>
    </w:p>
    <w:p w:rsidR="00000000" w:rsidDel="00000000" w:rsidP="00000000" w:rsidRDefault="00000000" w:rsidRPr="00000000" w14:paraId="00000204">
      <w:pPr>
        <w:spacing w:after="200" w:line="360" w:lineRule="auto"/>
        <w:rPr>
          <w:sz w:val="24"/>
          <w:szCs w:val="24"/>
          <w:highlight w:val="white"/>
        </w:rPr>
      </w:pPr>
      <w:r w:rsidDel="00000000" w:rsidR="00000000" w:rsidRPr="00000000">
        <w:rPr>
          <w:sz w:val="24"/>
          <w:szCs w:val="24"/>
          <w:highlight w:val="white"/>
          <w:rtl w:val="0"/>
        </w:rPr>
        <w:t xml:space="preserve">—¿Cómo me siento? —Alicia dejó escapar una bocanada de aire que había estado sosteniendo de manera inconsciente. —Uff, pues creo que esa es la pregunta del millón. La verdad estoy confundida. —Se recargó en el respaldo de su silla. —Me gusta. Me gusta mucho y siento por ella mil cosas que no sabía que mi cuerpo podía sentir. ¿Pero por qué me ocultó algo así? Ya habíamos tenido la oportunidad de hablar del trabajo… y solamente decidió omitir eso.</w:t>
      </w:r>
    </w:p>
    <w:p w:rsidR="00000000" w:rsidDel="00000000" w:rsidP="00000000" w:rsidRDefault="00000000" w:rsidRPr="00000000" w14:paraId="00000205">
      <w:pPr>
        <w:spacing w:after="200" w:line="360" w:lineRule="auto"/>
        <w:rPr>
          <w:sz w:val="24"/>
          <w:szCs w:val="24"/>
          <w:highlight w:val="white"/>
        </w:rPr>
      </w:pPr>
      <w:r w:rsidDel="00000000" w:rsidR="00000000" w:rsidRPr="00000000">
        <w:rPr>
          <w:sz w:val="24"/>
          <w:szCs w:val="24"/>
          <w:highlight w:val="white"/>
          <w:rtl w:val="0"/>
        </w:rPr>
        <w:t xml:space="preserve">—¿No crees que le ponía nerviosa decírtelo? —Luis dejó la charola de los panes, ahora vacía, tras el mostrador y se recargó contra la vitrina. —No es un trabajo común y debe de ser difícil confesar algo así, tal vez piensa que es algo que te va a asustar, o si es algo que te haría juzgarla.</w:t>
      </w:r>
    </w:p>
    <w:p w:rsidR="00000000" w:rsidDel="00000000" w:rsidP="00000000" w:rsidRDefault="00000000" w:rsidRPr="00000000" w14:paraId="00000206">
      <w:pPr>
        <w:spacing w:after="200" w:line="360" w:lineRule="auto"/>
        <w:rPr>
          <w:sz w:val="24"/>
          <w:szCs w:val="24"/>
        </w:rPr>
      </w:pPr>
      <w:r w:rsidDel="00000000" w:rsidR="00000000" w:rsidRPr="00000000">
        <w:rPr>
          <w:sz w:val="24"/>
          <w:szCs w:val="24"/>
          <w:rtl w:val="0"/>
        </w:rPr>
        <w:t xml:space="preserve">—Lo sé, supongo que tiene sentido. —Alicia pensó en las demás cosas que había hablado con Clare. Sobre su familia, sus amigos, sus memorias… eran recuerdos íntimos que seguramente no compartía con todo el mundo. —¿Pero que se supone que haga ahora? Nos falta otra clase más en dónde ella será la modelo y… ¡es demasiado! No puedo fingir que no me hierve la sangre y se me alborota el cerebro solo de ver lo perfecta que es.</w:t>
      </w:r>
      <w:r w:rsidDel="00000000" w:rsidR="00000000" w:rsidRPr="00000000">
        <w:rPr>
          <w:rtl w:val="0"/>
        </w:rPr>
      </w:r>
    </w:p>
    <w:p w:rsidR="00000000" w:rsidDel="00000000" w:rsidP="00000000" w:rsidRDefault="00000000" w:rsidRPr="00000000" w14:paraId="00000207">
      <w:pPr>
        <w:spacing w:after="200" w:line="360" w:lineRule="auto"/>
        <w:rPr>
          <w:sz w:val="24"/>
          <w:szCs w:val="24"/>
          <w:highlight w:val="white"/>
        </w:rPr>
      </w:pPr>
      <w:r w:rsidDel="00000000" w:rsidR="00000000" w:rsidRPr="00000000">
        <w:rPr>
          <w:sz w:val="24"/>
          <w:szCs w:val="24"/>
          <w:highlight w:val="white"/>
          <w:rtl w:val="0"/>
        </w:rPr>
        <w:t xml:space="preserve">—Creo que te toca ser un artista profesional, en ese caso. —La mirada de Luis se perdió en el vacío un instante. —¡No manches! —dió un brinco. Se acercó a Alicia, la tomó por los hombros y la miró fijamente a los ojos. —Eres Jack.</w:t>
      </w:r>
    </w:p>
    <w:p w:rsidR="00000000" w:rsidDel="00000000" w:rsidP="00000000" w:rsidRDefault="00000000" w:rsidRPr="00000000" w14:paraId="00000208">
      <w:pPr>
        <w:spacing w:after="200" w:line="360" w:lineRule="auto"/>
        <w:rPr>
          <w:sz w:val="24"/>
          <w:szCs w:val="24"/>
          <w:highlight w:val="white"/>
        </w:rPr>
      </w:pPr>
      <w:r w:rsidDel="00000000" w:rsidR="00000000" w:rsidRPr="00000000">
        <w:rPr>
          <w:sz w:val="24"/>
          <w:szCs w:val="24"/>
          <w:highlight w:val="white"/>
          <w:rtl w:val="0"/>
        </w:rPr>
        <w:t xml:space="preserve">—¿Eh? —Alicia miró de un lado a otro, esperando que los baristas ni ningún comensal los estuviera viendo. —¿Cómo que soy Jack?</w:t>
      </w:r>
    </w:p>
    <w:p w:rsidR="00000000" w:rsidDel="00000000" w:rsidP="00000000" w:rsidRDefault="00000000" w:rsidRPr="00000000" w14:paraId="00000209">
      <w:pPr>
        <w:spacing w:after="200" w:line="360" w:lineRule="auto"/>
        <w:rPr>
          <w:sz w:val="24"/>
          <w:szCs w:val="24"/>
          <w:highlight w:val="white"/>
        </w:rPr>
      </w:pPr>
      <w:r w:rsidDel="00000000" w:rsidR="00000000" w:rsidRPr="00000000">
        <w:rPr>
          <w:sz w:val="24"/>
          <w:szCs w:val="24"/>
          <w:highlight w:val="white"/>
          <w:rtl w:val="0"/>
        </w:rPr>
        <w:t xml:space="preserve">Luis dió un paso para atrás, elevó sus brazos tras su cuello y posó de manera dramática junto la vitrina del pan, arrastrando su mano contra el cristal.</w:t>
      </w:r>
    </w:p>
    <w:p w:rsidR="00000000" w:rsidDel="00000000" w:rsidP="00000000" w:rsidRDefault="00000000" w:rsidRPr="00000000" w14:paraId="0000020A">
      <w:pPr>
        <w:spacing w:after="200" w:line="360" w:lineRule="auto"/>
        <w:rPr>
          <w:sz w:val="24"/>
          <w:szCs w:val="24"/>
          <w:highlight w:val="white"/>
        </w:rPr>
      </w:pPr>
      <w:r w:rsidDel="00000000" w:rsidR="00000000" w:rsidRPr="00000000">
        <w:rPr>
          <w:sz w:val="24"/>
          <w:szCs w:val="24"/>
          <w:highlight w:val="white"/>
          <w:rtl w:val="0"/>
        </w:rPr>
        <w:t xml:space="preserve">—“¡Dibújame como a una de tus chicas francesas!”</w:t>
      </w:r>
    </w:p>
    <w:p w:rsidR="00000000" w:rsidDel="00000000" w:rsidP="00000000" w:rsidRDefault="00000000" w:rsidRPr="00000000" w14:paraId="0000020B">
      <w:pPr>
        <w:spacing w:after="200" w:line="360" w:lineRule="auto"/>
        <w:rPr>
          <w:sz w:val="24"/>
          <w:szCs w:val="24"/>
          <w:highlight w:val="white"/>
        </w:rPr>
      </w:pPr>
      <w:r w:rsidDel="00000000" w:rsidR="00000000" w:rsidRPr="00000000">
        <w:rPr>
          <w:sz w:val="24"/>
          <w:szCs w:val="24"/>
          <w:highlight w:val="white"/>
          <w:rtl w:val="0"/>
        </w:rPr>
        <w:t xml:space="preserve">—No puedo creer que acabas de hacer una referencia al </w:t>
      </w:r>
      <w:r w:rsidDel="00000000" w:rsidR="00000000" w:rsidRPr="00000000">
        <w:rPr>
          <w:i w:val="1"/>
          <w:sz w:val="24"/>
          <w:szCs w:val="24"/>
          <w:highlight w:val="white"/>
          <w:rtl w:val="0"/>
        </w:rPr>
        <w:t xml:space="preserve">Titanic</w:t>
      </w:r>
      <w:r w:rsidDel="00000000" w:rsidR="00000000" w:rsidRPr="00000000">
        <w:rPr>
          <w:sz w:val="24"/>
          <w:szCs w:val="24"/>
          <w:highlight w:val="white"/>
          <w:rtl w:val="0"/>
        </w:rPr>
        <w:t xml:space="preserve">. —Alicia miró a su amigo conteniendo su risa. No quería admitir que en realidad el chiste era bueno.</w:t>
      </w:r>
    </w:p>
    <w:p w:rsidR="00000000" w:rsidDel="00000000" w:rsidP="00000000" w:rsidRDefault="00000000" w:rsidRPr="00000000" w14:paraId="0000020C">
      <w:pPr>
        <w:spacing w:after="200" w:line="360" w:lineRule="auto"/>
        <w:rPr>
          <w:sz w:val="24"/>
          <w:szCs w:val="24"/>
          <w:highlight w:val="white"/>
        </w:rPr>
      </w:pPr>
      <w:r w:rsidDel="00000000" w:rsidR="00000000" w:rsidRPr="00000000">
        <w:rPr>
          <w:sz w:val="24"/>
          <w:szCs w:val="24"/>
          <w:highlight w:val="white"/>
          <w:rtl w:val="0"/>
        </w:rPr>
        <w:t xml:space="preserve">—¡Oh, vamos! ¿Cuándo crees que tendré la oportunidad de hacer un chiste como ese de nuevo? ¡jajaja!</w:t>
      </w:r>
    </w:p>
    <w:p w:rsidR="00000000" w:rsidDel="00000000" w:rsidP="00000000" w:rsidRDefault="00000000" w:rsidRPr="00000000" w14:paraId="0000020D">
      <w:pPr>
        <w:spacing w:after="200" w:line="360" w:lineRule="auto"/>
        <w:rPr>
          <w:sz w:val="24"/>
          <w:szCs w:val="24"/>
          <w:highlight w:val="white"/>
        </w:rPr>
      </w:pPr>
      <w:r w:rsidDel="00000000" w:rsidR="00000000" w:rsidRPr="00000000">
        <w:rPr>
          <w:sz w:val="24"/>
          <w:szCs w:val="24"/>
          <w:highlight w:val="white"/>
          <w:rtl w:val="0"/>
        </w:rPr>
        <w:t xml:space="preserve">Alicia tomó un </w:t>
      </w:r>
      <w:r w:rsidDel="00000000" w:rsidR="00000000" w:rsidRPr="00000000">
        <w:rPr>
          <w:i w:val="1"/>
          <w:sz w:val="24"/>
          <w:szCs w:val="24"/>
          <w:highlight w:val="white"/>
          <w:rtl w:val="0"/>
        </w:rPr>
        <w:t xml:space="preserve">post-it </w:t>
      </w:r>
      <w:r w:rsidDel="00000000" w:rsidR="00000000" w:rsidRPr="00000000">
        <w:rPr>
          <w:sz w:val="24"/>
          <w:szCs w:val="24"/>
          <w:highlight w:val="white"/>
          <w:rtl w:val="0"/>
        </w:rPr>
        <w:t xml:space="preserve">viejo que tenía cerca de la registradora, lo arrugó y lanzó a su amigo. </w:t>
      </w:r>
    </w:p>
    <w:p w:rsidR="00000000" w:rsidDel="00000000" w:rsidP="00000000" w:rsidRDefault="00000000" w:rsidRPr="00000000" w14:paraId="0000020E">
      <w:pPr>
        <w:spacing w:after="200" w:line="360" w:lineRule="auto"/>
        <w:rPr>
          <w:sz w:val="24"/>
          <w:szCs w:val="24"/>
          <w:highlight w:val="white"/>
        </w:rPr>
      </w:pPr>
      <w:r w:rsidDel="00000000" w:rsidR="00000000" w:rsidRPr="00000000">
        <w:rPr>
          <w:sz w:val="24"/>
          <w:szCs w:val="24"/>
          <w:highlight w:val="white"/>
          <w:rtl w:val="0"/>
        </w:rPr>
        <w:t xml:space="preserve">—Bueno, ya en serio. ¿Qué harás? ¿Cuál es el siguiente gran plan en el mundo del amor de Alicia?</w:t>
      </w:r>
    </w:p>
    <w:p w:rsidR="00000000" w:rsidDel="00000000" w:rsidP="00000000" w:rsidRDefault="00000000" w:rsidRPr="00000000" w14:paraId="0000020F">
      <w:pPr>
        <w:spacing w:after="200" w:line="360" w:lineRule="auto"/>
        <w:rPr>
          <w:sz w:val="24"/>
          <w:szCs w:val="24"/>
          <w:highlight w:val="white"/>
        </w:rPr>
      </w:pPr>
      <w:r w:rsidDel="00000000" w:rsidR="00000000" w:rsidRPr="00000000">
        <w:rPr>
          <w:sz w:val="24"/>
          <w:szCs w:val="24"/>
          <w:highlight w:val="white"/>
          <w:rtl w:val="0"/>
        </w:rPr>
        <w:t xml:space="preserve">—”El mundo del amor de Alicia”, suena como si en verdad tuviera una vida amorosa. —Alicia se frotó las manos sobre los muslos del pantalón. Le habían comenzado a sudar sin darse cuenta. —No sé. Obviamente no me molesta que ese sea su trabajo, si eso es lo que le gusta hacer. Pero… ¿cómo hago caso omiso a que la he visto desnuda cuando solamente nos hemos besado?</w:t>
      </w:r>
    </w:p>
    <w:p w:rsidR="00000000" w:rsidDel="00000000" w:rsidP="00000000" w:rsidRDefault="00000000" w:rsidRPr="00000000" w14:paraId="00000210">
      <w:pPr>
        <w:spacing w:after="200" w:line="360" w:lineRule="auto"/>
        <w:rPr>
          <w:sz w:val="24"/>
          <w:szCs w:val="24"/>
          <w:highlight w:val="white"/>
        </w:rPr>
      </w:pPr>
      <w:r w:rsidDel="00000000" w:rsidR="00000000" w:rsidRPr="00000000">
        <w:rPr>
          <w:sz w:val="24"/>
          <w:szCs w:val="24"/>
          <w:highlight w:val="white"/>
          <w:rtl w:val="0"/>
        </w:rPr>
        <w:t xml:space="preserve">—¿Quién dice que tienes que hacer caso omiso? —Luis, siendo zodiacalmente el signo de escorpio, claro que iba a sugerir algo de esa naturaleza. —Si ella es modelo. No le molesta estar desnuda frente a extraños por fines artísticos… no creo que tenga mucho tema con que tú la hayas visto.</w:t>
      </w:r>
    </w:p>
    <w:p w:rsidR="00000000" w:rsidDel="00000000" w:rsidP="00000000" w:rsidRDefault="00000000" w:rsidRPr="00000000" w14:paraId="00000211">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—Quizá a ella no le moleste, pero eso no quiere decir que yo tenga idea de cómo reaccionar. Porque me gusta y quiero verla, hablar con ella, estar con ella… —Empezó a hablar cada vez más rápido —Sonará tonto pero núnca me había planteado tener algo con otra chica, hasta que llegó ella. Osea, no es que tenga algo de malo, pero no sé qué pasaría con mi familia, si supieran que estoy saliendo con una mujer. Si me dirán algo, o si en la escuela haya algún tipo de problema. No creo, porque ella no es estrictamente parte del personal… </w:t>
      </w:r>
    </w:p>
    <w:p w:rsidR="00000000" w:rsidDel="00000000" w:rsidP="00000000" w:rsidRDefault="00000000" w:rsidRPr="00000000" w14:paraId="00000212">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—A ver, a ver, ¡Tranquila! —Luis, posó ambas sus manos sobre sus hombros, obligándola a mirarlo. —No te estás casando con ella, ni siquiera la estás haciendo tu novia formalmente. La conociste, te gustó, se besaron y volverán a salir. Eso es todo. Deja de pensar en tu familia, en la escuela y en cualquier otra tontería que esté en tu mente en este momento. Respira.</w:t>
      </w:r>
    </w:p>
    <w:p w:rsidR="00000000" w:rsidDel="00000000" w:rsidP="00000000" w:rsidRDefault="00000000" w:rsidRPr="00000000" w14:paraId="00000213">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—Tienes razón. Ok. —Inhaló y exhaló fuertemente. —Trataré de ponerle menos peso a esto. Me estoy adelantando a muchas cosas.</w:t>
      </w:r>
    </w:p>
    <w:p w:rsidR="00000000" w:rsidDel="00000000" w:rsidP="00000000" w:rsidRDefault="00000000" w:rsidRPr="00000000" w14:paraId="00000214">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—Es correcto. Sólo habla con ella cuando puedas y listo.</w:t>
      </w:r>
    </w:p>
    <w:p w:rsidR="00000000" w:rsidDel="00000000" w:rsidP="00000000" w:rsidRDefault="00000000" w:rsidRPr="00000000" w14:paraId="00000215">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Luis soltó los hombros de su amiga, mirándola a los ojos, asegurándose que su pequeño ataque de pánico se hubiera difuminado.</w:t>
      </w:r>
    </w:p>
    <w:p w:rsidR="00000000" w:rsidDel="00000000" w:rsidP="00000000" w:rsidRDefault="00000000" w:rsidRPr="00000000" w14:paraId="00000216">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—¡Disculpa, señorita! —La voz de una mujer se alzó desde una de las mesas. —¿Podrías traerme más leche para mi café?</w:t>
      </w:r>
    </w:p>
    <w:p w:rsidR="00000000" w:rsidDel="00000000" w:rsidP="00000000" w:rsidRDefault="00000000" w:rsidRPr="00000000" w14:paraId="00000217">
      <w:pPr>
        <w:spacing w:after="200" w:line="360" w:lineRule="auto"/>
        <w:rPr>
          <w:color w:val="222222"/>
          <w:sz w:val="24"/>
          <w:szCs w:val="24"/>
          <w:highlight w:val="white"/>
        </w:rPr>
      </w:pPr>
      <w:r w:rsidDel="00000000" w:rsidR="00000000" w:rsidRPr="00000000">
        <w:rPr>
          <w:color w:val="222222"/>
          <w:sz w:val="24"/>
          <w:szCs w:val="24"/>
          <w:highlight w:val="white"/>
          <w:rtl w:val="0"/>
        </w:rPr>
        <w:t xml:space="preserve">—Claro, en un momento se la llevo. —Alicia asintió hacia su amigo, agradeciendo las palabras y la paciencia. Decidió dejar a un lado la bola de pensamientos que querían seguir alborotando sus ideas. No tenía que resolverlo todo justo ahora.</w:t>
      </w:r>
    </w:p>
    <w:p w:rsidR="00000000" w:rsidDel="00000000" w:rsidP="00000000" w:rsidRDefault="00000000" w:rsidRPr="00000000" w14:paraId="00000218">
      <w:pPr>
        <w:spacing w:after="200" w:line="360" w:lineRule="auto"/>
        <w:rPr>
          <w:sz w:val="24"/>
          <w:szCs w:val="24"/>
        </w:rPr>
      </w:pPr>
      <w:r w:rsidDel="00000000" w:rsidR="00000000" w:rsidRPr="00000000">
        <w:rPr>
          <w:sz w:val="24"/>
          <w:szCs w:val="24"/>
          <w:rtl w:val="0"/>
        </w:rPr>
        <w:t xml:space="preserve">El resto del turno deja</w:t>
      </w:r>
      <w:r w:rsidDel="00000000" w:rsidR="00000000" w:rsidRPr="00000000">
        <w:rPr>
          <w:sz w:val="24"/>
          <w:szCs w:val="24"/>
          <w:highlight w:val="white"/>
          <w:rtl w:val="0"/>
        </w:rPr>
        <w:t xml:space="preserve">ron de hablar del tema de la francesa. Entre entregas de panes, cafés y cobranza de dinero. Clare se asomaba a los pensamientos de la barista cada tanto con una sonrisa, con el recuerdo de su risa o con la imagen de sus ojos color ámbar. Cada vez que su celular vibraba dentro de su mandil se apuraba a revisar si podía ser un mensaje de la francesa. Sin ser nunca el caso, al revisar sus notificaciones terminaba encontrando solo una serie de decepcionantes correos de </w:t>
      </w:r>
      <w:r w:rsidDel="00000000" w:rsidR="00000000" w:rsidRPr="00000000">
        <w:rPr>
          <w:i w:val="1"/>
          <w:sz w:val="24"/>
          <w:szCs w:val="24"/>
          <w:highlight w:val="white"/>
          <w:rtl w:val="0"/>
        </w:rPr>
        <w:t xml:space="preserve">spam </w:t>
      </w:r>
      <w:r w:rsidDel="00000000" w:rsidR="00000000" w:rsidRPr="00000000">
        <w:rPr>
          <w:sz w:val="24"/>
          <w:szCs w:val="24"/>
          <w:highlight w:val="white"/>
          <w:rtl w:val="0"/>
        </w:rPr>
        <w:t xml:space="preserve">y tuits de amigos</w:t>
      </w:r>
      <w:r w:rsidDel="00000000" w:rsidR="00000000" w:rsidRPr="00000000">
        <w:rPr>
          <w:sz w:val="24"/>
          <w:szCs w:val="24"/>
          <w:highlight w:val="white"/>
          <w:rtl w:val="0"/>
        </w:rPr>
        <w:t xml:space="preserve">. </w:t>
      </w:r>
      <w:r w:rsidDel="00000000" w:rsidR="00000000" w:rsidRPr="00000000">
        <w:rPr>
          <w:sz w:val="24"/>
          <w:szCs w:val="24"/>
          <w:rtl w:val="0"/>
        </w:rPr>
        <w:t xml:space="preserve">«¿Se habrá molestado?» pensó. Quizá Luis tenía razón. Quizá Clare se sentía vulnerable al haber sido expuesta accidentalmente, pues ese encuentro había sido sorpresa para las dos. «Quizá ella esté esperando que yo le diga que todo está bien. Que no la juzgo. Quizá espera que le diga que no creo que lo que hace está mal…».</w:t>
      </w:r>
    </w:p>
    <w:p w:rsidR="00000000" w:rsidDel="00000000" w:rsidP="00000000" w:rsidRDefault="00000000" w:rsidRPr="00000000" w14:paraId="00000219">
      <w:pPr>
        <w:spacing w:after="200" w:line="360" w:lineRule="auto"/>
        <w:rPr>
          <w:sz w:val="24"/>
          <w:szCs w:val="24"/>
        </w:rPr>
      </w:pPr>
      <w:r w:rsidDel="00000000" w:rsidR="00000000" w:rsidRPr="00000000">
        <w:rPr>
          <w:sz w:val="24"/>
          <w:szCs w:val="24"/>
          <w:rtl w:val="0"/>
        </w:rPr>
        <w:t xml:space="preserve">A pesar de que deseaba escribirle cuanto antes, sabía que era mejor dejar las horas pasar. Respirar y darle tiempo a sus mente y corazón de alinear lo que sentía y lo que pensaba. Al terminar su turno, manejó con música corriendo a volumen bajo. Por primera vez en mucho tiempo, no prestó atención a la canción en cuestión. Llegó a su casa ya bien establecida la noche. Bajó de su carro su material de dibujo que había usado en clase… entre ellos el bloc donde se encontraba su boceto de </w:t>
      </w:r>
      <w:r w:rsidDel="00000000" w:rsidR="00000000" w:rsidRPr="00000000">
        <w:rPr>
          <w:sz w:val="24"/>
          <w:szCs w:val="24"/>
          <w:rtl w:val="0"/>
        </w:rPr>
        <w:t xml:space="preserve">la francesa</w:t>
      </w:r>
      <w:r w:rsidDel="00000000" w:rsidR="00000000" w:rsidRPr="00000000">
        <w:rPr>
          <w:sz w:val="24"/>
          <w:szCs w:val="24"/>
          <w:rtl w:val="0"/>
        </w:rPr>
        <w:t xml:space="preserve">. </w:t>
      </w:r>
    </w:p>
    <w:p w:rsidR="00000000" w:rsidDel="00000000" w:rsidP="00000000" w:rsidRDefault="00000000" w:rsidRPr="00000000" w14:paraId="0000021A">
      <w:pPr>
        <w:spacing w:after="200" w:line="360" w:lineRule="auto"/>
        <w:rPr>
          <w:sz w:val="24"/>
          <w:szCs w:val="24"/>
        </w:rPr>
      </w:pPr>
      <w:r w:rsidDel="00000000" w:rsidR="00000000" w:rsidRPr="00000000">
        <w:rPr>
          <w:sz w:val="24"/>
          <w:szCs w:val="24"/>
          <w:rtl w:val="0"/>
        </w:rPr>
        <w:t xml:space="preserve">Pasó por la puerta de la entrada y corrió a su habitación, evitando a toda costa a su </w:t>
      </w:r>
      <w:r w:rsidDel="00000000" w:rsidR="00000000" w:rsidRPr="00000000">
        <w:rPr>
          <w:sz w:val="24"/>
          <w:szCs w:val="24"/>
          <w:rtl w:val="0"/>
        </w:rPr>
        <w:t xml:space="preserve">Lorena</w:t>
      </w:r>
      <w:r w:rsidDel="00000000" w:rsidR="00000000" w:rsidRPr="00000000">
        <w:rPr>
          <w:i w:val="1"/>
          <w:sz w:val="24"/>
          <w:szCs w:val="24"/>
          <w:rtl w:val="0"/>
        </w:rPr>
        <w:t xml:space="preserve">, su roomate, </w:t>
      </w:r>
      <w:r w:rsidDel="00000000" w:rsidR="00000000" w:rsidRPr="00000000">
        <w:rPr>
          <w:sz w:val="24"/>
          <w:szCs w:val="24"/>
          <w:rtl w:val="0"/>
        </w:rPr>
        <w:t xml:space="preserve">quien solía estar siempre en su computadora con audífonos jugando algún videojuego en línea</w:t>
      </w:r>
      <w:r w:rsidDel="00000000" w:rsidR="00000000" w:rsidRPr="00000000">
        <w:rPr>
          <w:sz w:val="24"/>
          <w:szCs w:val="24"/>
          <w:rtl w:val="0"/>
        </w:rPr>
        <w:t xml:space="preserve">. </w:t>
      </w:r>
    </w:p>
    <w:p w:rsidR="00000000" w:rsidDel="00000000" w:rsidP="00000000" w:rsidRDefault="00000000" w:rsidRPr="00000000" w14:paraId="0000021B">
      <w:pPr>
        <w:spacing w:after="200" w:line="360" w:lineRule="auto"/>
        <w:rPr>
          <w:sz w:val="24"/>
          <w:szCs w:val="24"/>
        </w:rPr>
      </w:pPr>
      <w:r w:rsidDel="00000000" w:rsidR="00000000" w:rsidRPr="00000000">
        <w:rPr>
          <w:sz w:val="24"/>
          <w:szCs w:val="24"/>
          <w:rtl w:val="0"/>
        </w:rPr>
        <w:t xml:space="preserve">Dejó caer todas las cosas, excepto el bloc, sobre la cama. Tener aquellas hojas en sus manos se sentía como una especie de travesura o delito. Sabía que con tan solo separar la cubierta y hojear tantito, encontraría la representación del cuerpo de la chica de sus pensamientos. </w:t>
      </w:r>
      <w:r w:rsidDel="00000000" w:rsidR="00000000" w:rsidRPr="00000000">
        <w:rPr>
          <w:rtl w:val="0"/>
        </w:rPr>
      </w:r>
    </w:p>
    <w:p w:rsidR="00000000" w:rsidDel="00000000" w:rsidP="00000000" w:rsidRDefault="00000000" w:rsidRPr="00000000" w14:paraId="0000021C">
      <w:pPr>
        <w:spacing w:after="200" w:line="360" w:lineRule="auto"/>
        <w:rPr>
          <w:sz w:val="24"/>
          <w:szCs w:val="24"/>
        </w:rPr>
      </w:pPr>
      <w:r w:rsidDel="00000000" w:rsidR="00000000" w:rsidRPr="00000000">
        <w:rPr>
          <w:sz w:val="24"/>
          <w:szCs w:val="24"/>
          <w:rtl w:val="0"/>
        </w:rPr>
        <w:t xml:space="preserve">«¿Esto cuenta como tener </w:t>
      </w:r>
      <w:r w:rsidDel="00000000" w:rsidR="00000000" w:rsidRPr="00000000">
        <w:rPr>
          <w:i w:val="1"/>
          <w:sz w:val="24"/>
          <w:szCs w:val="24"/>
          <w:rtl w:val="0"/>
        </w:rPr>
        <w:t xml:space="preserve">nudes</w:t>
      </w:r>
      <w:r w:rsidDel="00000000" w:rsidR="00000000" w:rsidRPr="00000000">
        <w:rPr>
          <w:sz w:val="24"/>
          <w:szCs w:val="24"/>
          <w:rtl w:val="0"/>
        </w:rPr>
        <w:t xml:space="preserve">?» dejó caer la libreta en su escritorio y tomó asiento. Observó su mesa durante unos buenos diez minutos sin hacer absolutamente nada más que pensar en aquel encuentro en el salón. La figura de Clare brillaba intermitentemente en sus pensamientos. «¿Debería… mejorar mi </w:t>
      </w:r>
      <w:r w:rsidDel="00000000" w:rsidR="00000000" w:rsidRPr="00000000">
        <w:rPr>
          <w:i w:val="1"/>
          <w:sz w:val="24"/>
          <w:szCs w:val="24"/>
          <w:rtl w:val="0"/>
        </w:rPr>
        <w:t xml:space="preserve">sketch</w:t>
      </w:r>
      <w:r w:rsidDel="00000000" w:rsidR="00000000" w:rsidRPr="00000000">
        <w:rPr>
          <w:sz w:val="24"/>
          <w:szCs w:val="24"/>
          <w:rtl w:val="0"/>
        </w:rPr>
        <w:t xml:space="preserve">?» Sería meramente con fines académicos, se dijo. Posó su mano izquierda sobre la portada de la libreta, alzando la pasta ligeramente… «Ehh…» Su corazón latió con nerviosismo al recordar los detalles que componían su dibujo. El delicado cuello de Clare, sus manos delgadas y tersas… su clavícula y pechos… «¡Mejor primero tomaré una ducha!»</w:t>
      </w:r>
    </w:p>
    <w:p w:rsidR="00000000" w:rsidDel="00000000" w:rsidP="00000000" w:rsidRDefault="00000000" w:rsidRPr="00000000" w14:paraId="0000021D">
      <w:pPr>
        <w:spacing w:after="200" w:line="360" w:lineRule="auto"/>
        <w:rPr>
          <w:sz w:val="24"/>
          <w:szCs w:val="24"/>
        </w:rPr>
      </w:pPr>
      <w:r w:rsidDel="00000000" w:rsidR="00000000" w:rsidRPr="00000000">
        <w:rPr>
          <w:sz w:val="24"/>
          <w:szCs w:val="24"/>
          <w:rtl w:val="0"/>
        </w:rPr>
        <w:t xml:space="preserve">Dejó la libreta donde estaba. Encendió su bocina </w:t>
      </w:r>
      <w:r w:rsidDel="00000000" w:rsidR="00000000" w:rsidRPr="00000000">
        <w:rPr>
          <w:i w:val="1"/>
          <w:sz w:val="24"/>
          <w:szCs w:val="24"/>
          <w:rtl w:val="0"/>
        </w:rPr>
        <w:t xml:space="preserve">bluetooth </w:t>
      </w:r>
      <w:r w:rsidDel="00000000" w:rsidR="00000000" w:rsidRPr="00000000">
        <w:rPr>
          <w:sz w:val="24"/>
          <w:szCs w:val="24"/>
          <w:rtl w:val="0"/>
        </w:rPr>
        <w:t xml:space="preserve">y abrió la llave dejando que el agua y vapor de la regadera llenará la habitación, su mente y rodeara su cuerpo.</w:t>
      </w:r>
      <w:r w:rsidDel="00000000" w:rsidR="00000000" w:rsidRPr="00000000">
        <w:rPr>
          <w:sz w:val="24"/>
          <w:szCs w:val="24"/>
          <w:rtl w:val="0"/>
        </w:rPr>
        <w:t xml:space="preserve"> Una canción de </w:t>
      </w:r>
      <w:r w:rsidDel="00000000" w:rsidR="00000000" w:rsidRPr="00000000">
        <w:rPr>
          <w:i w:val="1"/>
          <w:sz w:val="24"/>
          <w:szCs w:val="24"/>
          <w:rtl w:val="0"/>
        </w:rPr>
        <w:t xml:space="preserve">Girl in red </w:t>
      </w:r>
      <w:r w:rsidDel="00000000" w:rsidR="00000000" w:rsidRPr="00000000">
        <w:rPr>
          <w:sz w:val="24"/>
          <w:szCs w:val="24"/>
          <w:rtl w:val="0"/>
        </w:rPr>
        <w:t xml:space="preserve">comenzó a sonar, acompañando al sonido de las gotas chocando contra el azulejo.</w:t>
      </w:r>
    </w:p>
    <w:p w:rsidR="00000000" w:rsidDel="00000000" w:rsidP="00000000" w:rsidRDefault="00000000" w:rsidRPr="00000000" w14:paraId="0000021E">
      <w:pPr>
        <w:spacing w:after="200" w:line="360" w:lineRule="auto"/>
        <w:ind w:left="720" w:firstLine="0"/>
        <w:rPr>
          <w:i w:val="1"/>
          <w:sz w:val="24"/>
          <w:szCs w:val="24"/>
        </w:rPr>
      </w:pPr>
      <w:r w:rsidDel="00000000" w:rsidR="00000000" w:rsidRPr="00000000">
        <w:rPr>
          <w:i w:val="1"/>
          <w:sz w:val="24"/>
          <w:szCs w:val="24"/>
          <w:rtl w:val="0"/>
        </w:rPr>
        <w:t xml:space="preserve">You put your hands under my shirt</w:t>
      </w:r>
    </w:p>
    <w:p w:rsidR="00000000" w:rsidDel="00000000" w:rsidP="00000000" w:rsidRDefault="00000000" w:rsidRPr="00000000" w14:paraId="0000021F">
      <w:pPr>
        <w:spacing w:after="200" w:line="360" w:lineRule="auto"/>
        <w:ind w:left="720" w:firstLine="0"/>
        <w:rPr>
          <w:i w:val="1"/>
          <w:sz w:val="24"/>
          <w:szCs w:val="24"/>
        </w:rPr>
      </w:pPr>
      <w:r w:rsidDel="00000000" w:rsidR="00000000" w:rsidRPr="00000000">
        <w:rPr>
          <w:i w:val="1"/>
          <w:sz w:val="24"/>
          <w:szCs w:val="24"/>
          <w:rtl w:val="0"/>
        </w:rPr>
        <w:t xml:space="preserve">Undid my bra and said these words</w:t>
      </w:r>
    </w:p>
    <w:p w:rsidR="00000000" w:rsidDel="00000000" w:rsidP="00000000" w:rsidRDefault="00000000" w:rsidRPr="00000000" w14:paraId="00000220">
      <w:pPr>
        <w:spacing w:after="200" w:line="360" w:lineRule="auto"/>
        <w:ind w:left="720" w:firstLine="0"/>
        <w:rPr>
          <w:i w:val="1"/>
          <w:sz w:val="24"/>
          <w:szCs w:val="24"/>
        </w:rPr>
      </w:pPr>
      <w:r w:rsidDel="00000000" w:rsidR="00000000" w:rsidRPr="00000000">
        <w:rPr>
          <w:i w:val="1"/>
          <w:sz w:val="24"/>
          <w:szCs w:val="24"/>
          <w:rtl w:val="0"/>
        </w:rPr>
        <w:t xml:space="preserve">"Darling, you're so pretty, it hurts"</w:t>
      </w:r>
    </w:p>
    <w:p w:rsidR="00000000" w:rsidDel="00000000" w:rsidP="00000000" w:rsidRDefault="00000000" w:rsidRPr="00000000" w14:paraId="00000221">
      <w:pPr>
        <w:spacing w:after="200" w:line="360" w:lineRule="auto"/>
        <w:ind w:left="720" w:firstLine="0"/>
        <w:rPr>
          <w:i w:val="1"/>
          <w:sz w:val="24"/>
          <w:szCs w:val="24"/>
        </w:rPr>
      </w:pPr>
      <w:r w:rsidDel="00000000" w:rsidR="00000000" w:rsidRPr="00000000">
        <w:rPr>
          <w:i w:val="1"/>
          <w:sz w:val="24"/>
          <w:szCs w:val="24"/>
          <w:rtl w:val="0"/>
        </w:rPr>
        <w:t xml:space="preserve">You pushed me up against my wall</w:t>
      </w:r>
    </w:p>
    <w:p w:rsidR="00000000" w:rsidDel="00000000" w:rsidP="00000000" w:rsidRDefault="00000000" w:rsidRPr="00000000" w14:paraId="00000222">
      <w:pPr>
        <w:spacing w:after="200" w:line="360" w:lineRule="auto"/>
        <w:ind w:left="720" w:firstLine="0"/>
        <w:rPr>
          <w:i w:val="1"/>
          <w:sz w:val="24"/>
          <w:szCs w:val="24"/>
        </w:rPr>
      </w:pPr>
      <w:r w:rsidDel="00000000" w:rsidR="00000000" w:rsidRPr="00000000">
        <w:rPr>
          <w:i w:val="1"/>
          <w:sz w:val="24"/>
          <w:szCs w:val="24"/>
          <w:rtl w:val="0"/>
        </w:rPr>
        <w:t xml:space="preserve">Threw my clothes down on the floor</w:t>
      </w:r>
    </w:p>
    <w:p w:rsidR="00000000" w:rsidDel="00000000" w:rsidP="00000000" w:rsidRDefault="00000000" w:rsidRPr="00000000" w14:paraId="00000223">
      <w:pPr>
        <w:spacing w:after="200" w:line="360" w:lineRule="auto"/>
        <w:ind w:left="720" w:firstLine="0"/>
        <w:rPr>
          <w:i w:val="1"/>
          <w:sz w:val="24"/>
          <w:szCs w:val="24"/>
        </w:rPr>
      </w:pPr>
      <w:r w:rsidDel="00000000" w:rsidR="00000000" w:rsidRPr="00000000">
        <w:rPr>
          <w:i w:val="1"/>
          <w:sz w:val="24"/>
          <w:szCs w:val="24"/>
          <w:rtl w:val="0"/>
        </w:rPr>
        <w:t xml:space="preserve">"Darling, are you ready for more?</w:t>
      </w:r>
    </w:p>
    <w:p w:rsidR="00000000" w:rsidDel="00000000" w:rsidP="00000000" w:rsidRDefault="00000000" w:rsidRPr="00000000" w14:paraId="00000224">
      <w:pPr>
        <w:spacing w:after="200" w:line="360" w:lineRule="auto"/>
        <w:rPr>
          <w:sz w:val="24"/>
          <w:szCs w:val="24"/>
        </w:rPr>
      </w:pPr>
      <w:r w:rsidDel="00000000" w:rsidR="00000000" w:rsidRPr="00000000">
        <w:rPr>
          <w:sz w:val="24"/>
          <w:szCs w:val="24"/>
          <w:rtl w:val="0"/>
        </w:rPr>
        <w:t xml:space="preserve">Alicia pasó sus manos por su rostro, retirando el jabón que caía desde su cabello. Respiró profundamente, dejando el aire dentro de sus pulmones más tiempo del necesario. Aún con los ojos cerrados, exhaló y se colocó directamente bajo el chorro. «¿Qué se sentirá tocar su cuerpo?» se preguntó. Su mano ansiaba el contacto con la piel de </w:t>
      </w:r>
      <w:r w:rsidDel="00000000" w:rsidR="00000000" w:rsidRPr="00000000">
        <w:rPr>
          <w:sz w:val="24"/>
          <w:szCs w:val="24"/>
          <w:rtl w:val="0"/>
        </w:rPr>
        <w:t xml:space="preserve">la francesa</w:t>
      </w:r>
      <w:r w:rsidDel="00000000" w:rsidR="00000000" w:rsidRPr="00000000">
        <w:rPr>
          <w:sz w:val="24"/>
          <w:szCs w:val="24"/>
          <w:rtl w:val="0"/>
        </w:rPr>
        <w:t xml:space="preserve">, deseaba descubrir con experiencia propia cómo sería acariciar sus hombros, su espalda baja… su vientre. La canción aún retumbaba dentro de las paredes del baño:</w:t>
      </w:r>
    </w:p>
    <w:p w:rsidR="00000000" w:rsidDel="00000000" w:rsidP="00000000" w:rsidRDefault="00000000" w:rsidRPr="00000000" w14:paraId="00000225">
      <w:pPr>
        <w:spacing w:after="200" w:line="360" w:lineRule="auto"/>
        <w:rPr>
          <w:i w:val="1"/>
          <w:sz w:val="24"/>
          <w:szCs w:val="24"/>
        </w:rPr>
      </w:pPr>
      <w:r w:rsidDel="00000000" w:rsidR="00000000" w:rsidRPr="00000000">
        <w:rPr>
          <w:i w:val="1"/>
          <w:sz w:val="24"/>
          <w:szCs w:val="24"/>
          <w:rtl w:val="0"/>
        </w:rPr>
        <w:t xml:space="preserve">I'm totally fucked</w:t>
      </w:r>
    </w:p>
    <w:p w:rsidR="00000000" w:rsidDel="00000000" w:rsidP="00000000" w:rsidRDefault="00000000" w:rsidRPr="00000000" w14:paraId="00000226">
      <w:pPr>
        <w:spacing w:after="200" w:line="360" w:lineRule="auto"/>
        <w:rPr>
          <w:i w:val="1"/>
          <w:sz w:val="24"/>
          <w:szCs w:val="24"/>
        </w:rPr>
      </w:pPr>
      <w:r w:rsidDel="00000000" w:rsidR="00000000" w:rsidRPr="00000000">
        <w:rPr>
          <w:i w:val="1"/>
          <w:sz w:val="24"/>
          <w:szCs w:val="24"/>
          <w:rtl w:val="0"/>
        </w:rPr>
        <w:t xml:space="preserve">It was a bad idea</w:t>
      </w:r>
    </w:p>
    <w:p w:rsidR="00000000" w:rsidDel="00000000" w:rsidP="00000000" w:rsidRDefault="00000000" w:rsidRPr="00000000" w14:paraId="00000227">
      <w:pPr>
        <w:spacing w:after="200" w:line="360" w:lineRule="auto"/>
        <w:rPr>
          <w:i w:val="1"/>
          <w:sz w:val="24"/>
          <w:szCs w:val="24"/>
        </w:rPr>
      </w:pPr>
      <w:r w:rsidDel="00000000" w:rsidR="00000000" w:rsidRPr="00000000">
        <w:rPr>
          <w:i w:val="1"/>
          <w:sz w:val="24"/>
          <w:szCs w:val="24"/>
          <w:rtl w:val="0"/>
        </w:rPr>
        <w:t xml:space="preserve">To think I could stop</w:t>
      </w:r>
    </w:p>
    <w:p w:rsidR="00000000" w:rsidDel="00000000" w:rsidP="00000000" w:rsidRDefault="00000000" w:rsidRPr="00000000" w14:paraId="00000228">
      <w:pPr>
        <w:spacing w:after="200" w:line="360" w:lineRule="auto"/>
        <w:rPr>
          <w:sz w:val="24"/>
          <w:szCs w:val="24"/>
        </w:rPr>
      </w:pPr>
      <w:r w:rsidDel="00000000" w:rsidR="00000000" w:rsidRPr="00000000">
        <w:rPr>
          <w:sz w:val="24"/>
          <w:szCs w:val="24"/>
          <w:rtl w:val="0"/>
        </w:rPr>
        <w:t xml:space="preserve">Alicia pudo ver la sutil sonrisa que Clare le había dedicado dentro del salón de clases. Si llegó a sentir nervios o miedo, no lo dejó ver. «¿Qué tal si deseaba que la viera?» El pensamiento removió algo en el interior de la barista. «Ahora no. Ahora no. No pienses en eso.»</w:t>
      </w:r>
    </w:p>
    <w:p w:rsidR="00000000" w:rsidDel="00000000" w:rsidP="00000000" w:rsidRDefault="00000000" w:rsidRPr="00000000" w14:paraId="00000229">
      <w:pPr>
        <w:spacing w:after="200" w:line="360" w:lineRule="auto"/>
        <w:rPr>
          <w:i w:val="1"/>
          <w:sz w:val="24"/>
          <w:szCs w:val="24"/>
        </w:rPr>
      </w:pPr>
      <w:r w:rsidDel="00000000" w:rsidR="00000000" w:rsidRPr="00000000">
        <w:rPr>
          <w:sz w:val="24"/>
          <w:szCs w:val="24"/>
          <w:rtl w:val="0"/>
        </w:rPr>
        <w:t xml:space="preserve">Salió de la regadera, se vistió rápidamente con unos pants negros y una tshirt de su banda favorita. Apagó la luz de su cuarto y encendió una lamparita que le permitía alumbrar sólo su área de trabajo. Le gustaba estar a oscuras cuando quería pensar o adentrarse en alguna actividad creativa. La bocina seguía reproduciendo la </w:t>
      </w:r>
      <w:r w:rsidDel="00000000" w:rsidR="00000000" w:rsidRPr="00000000">
        <w:rPr>
          <w:i w:val="1"/>
          <w:sz w:val="24"/>
          <w:szCs w:val="24"/>
          <w:rtl w:val="0"/>
        </w:rPr>
        <w:t xml:space="preserve">playlist </w:t>
      </w:r>
      <w:r w:rsidDel="00000000" w:rsidR="00000000" w:rsidRPr="00000000">
        <w:rPr>
          <w:sz w:val="24"/>
          <w:szCs w:val="24"/>
          <w:rtl w:val="0"/>
        </w:rPr>
        <w:t xml:space="preserve">que había seleccionado para el baño. </w:t>
      </w:r>
      <w:r w:rsidDel="00000000" w:rsidR="00000000" w:rsidRPr="00000000">
        <w:rPr>
          <w:i w:val="1"/>
          <w:sz w:val="24"/>
          <w:szCs w:val="24"/>
          <w:rtl w:val="0"/>
        </w:rPr>
        <w:t xml:space="preserve">Islands </w:t>
      </w:r>
      <w:r w:rsidDel="00000000" w:rsidR="00000000" w:rsidRPr="00000000">
        <w:rPr>
          <w:sz w:val="24"/>
          <w:szCs w:val="24"/>
          <w:rtl w:val="0"/>
        </w:rPr>
        <w:t xml:space="preserve">de </w:t>
      </w:r>
      <w:r w:rsidDel="00000000" w:rsidR="00000000" w:rsidRPr="00000000">
        <w:rPr>
          <w:i w:val="1"/>
          <w:sz w:val="24"/>
          <w:szCs w:val="24"/>
          <w:rtl w:val="0"/>
        </w:rPr>
        <w:t xml:space="preserve">The XX</w:t>
      </w:r>
      <w:r w:rsidDel="00000000" w:rsidR="00000000" w:rsidRPr="00000000">
        <w:rPr>
          <w:sz w:val="24"/>
          <w:szCs w:val="24"/>
          <w:rtl w:val="0"/>
        </w:rPr>
        <w:t xml:space="preserve"> se escuchaba de fondo mientras Alicia se preocupaba por respirar.</w:t>
      </w:r>
      <w:r w:rsidDel="00000000" w:rsidR="00000000" w:rsidRPr="00000000">
        <w:rPr>
          <w:rtl w:val="0"/>
        </w:rPr>
      </w:r>
    </w:p>
    <w:p w:rsidR="00000000" w:rsidDel="00000000" w:rsidP="00000000" w:rsidRDefault="00000000" w:rsidRPr="00000000" w14:paraId="0000022A">
      <w:pPr>
        <w:spacing w:after="200" w:line="360" w:lineRule="auto"/>
        <w:rPr>
          <w:sz w:val="24"/>
          <w:szCs w:val="24"/>
        </w:rPr>
      </w:pPr>
      <w:r w:rsidDel="00000000" w:rsidR="00000000" w:rsidRPr="00000000">
        <w:rPr>
          <w:sz w:val="24"/>
          <w:szCs w:val="24"/>
          <w:rtl w:val="0"/>
        </w:rPr>
        <w:t xml:space="preserve">Sus manos volvieron a la cubierta de la libreta. Había llegado la hora y lo sabía. Con dedos temblorosos se permitió elevar la portada. Pasó las hojas del cuaderno con innecesaria lentitud, pasando la mirada por sus sketches de todo el curso hasta ese momento. Fruta en un bowl. Un paisaje montañoso. Una prensa italiana de café. Pasó otra hoja y comenzó a ver la serie de cuerpos de los hombres que habían modelado desnudos en aquella misma clase. Chicos altos, fornidos, atléticos, y como diría Katia: “un excelente taco de ojo”. El corazón de la barista tomó vuelo conforme se iba aproximando a la hoja más esperada de aquella libreta. </w:t>
      </w:r>
    </w:p>
    <w:p w:rsidR="00000000" w:rsidDel="00000000" w:rsidP="00000000" w:rsidRDefault="00000000" w:rsidRPr="00000000" w14:paraId="0000022B">
      <w:pPr>
        <w:spacing w:after="200" w:line="360" w:lineRule="auto"/>
        <w:ind w:left="720" w:firstLine="0"/>
        <w:rPr>
          <w:i w:val="1"/>
          <w:sz w:val="24"/>
          <w:szCs w:val="24"/>
        </w:rPr>
      </w:pPr>
      <w:r w:rsidDel="00000000" w:rsidR="00000000" w:rsidRPr="00000000">
        <w:rPr>
          <w:i w:val="1"/>
          <w:sz w:val="24"/>
          <w:szCs w:val="24"/>
          <w:rtl w:val="0"/>
        </w:rPr>
        <w:t xml:space="preserve">I am yours now</w:t>
      </w:r>
    </w:p>
    <w:p w:rsidR="00000000" w:rsidDel="00000000" w:rsidP="00000000" w:rsidRDefault="00000000" w:rsidRPr="00000000" w14:paraId="0000022C">
      <w:pPr>
        <w:spacing w:after="200" w:line="360" w:lineRule="auto"/>
        <w:ind w:left="720" w:firstLine="0"/>
        <w:rPr>
          <w:i w:val="1"/>
          <w:sz w:val="24"/>
          <w:szCs w:val="24"/>
        </w:rPr>
      </w:pPr>
      <w:r w:rsidDel="00000000" w:rsidR="00000000" w:rsidRPr="00000000">
        <w:rPr>
          <w:i w:val="1"/>
          <w:sz w:val="24"/>
          <w:szCs w:val="24"/>
          <w:rtl w:val="0"/>
        </w:rPr>
        <w:t xml:space="preserve">So now I don't ever have to leave</w:t>
      </w:r>
    </w:p>
    <w:p w:rsidR="00000000" w:rsidDel="00000000" w:rsidP="00000000" w:rsidRDefault="00000000" w:rsidRPr="00000000" w14:paraId="0000022D">
      <w:pPr>
        <w:spacing w:after="200" w:line="360" w:lineRule="auto"/>
        <w:ind w:left="720" w:firstLine="0"/>
        <w:rPr>
          <w:i w:val="1"/>
          <w:sz w:val="24"/>
          <w:szCs w:val="24"/>
        </w:rPr>
      </w:pPr>
      <w:r w:rsidDel="00000000" w:rsidR="00000000" w:rsidRPr="00000000">
        <w:rPr>
          <w:i w:val="1"/>
          <w:sz w:val="24"/>
          <w:szCs w:val="24"/>
          <w:rtl w:val="0"/>
        </w:rPr>
        <w:t xml:space="preserve">I've been found out</w:t>
      </w:r>
    </w:p>
    <w:p w:rsidR="00000000" w:rsidDel="00000000" w:rsidP="00000000" w:rsidRDefault="00000000" w:rsidRPr="00000000" w14:paraId="0000022E">
      <w:pPr>
        <w:spacing w:after="200" w:line="360" w:lineRule="auto"/>
        <w:ind w:left="720" w:firstLine="0"/>
        <w:rPr>
          <w:i w:val="1"/>
          <w:sz w:val="24"/>
          <w:szCs w:val="24"/>
        </w:rPr>
      </w:pPr>
      <w:r w:rsidDel="00000000" w:rsidR="00000000" w:rsidRPr="00000000">
        <w:rPr>
          <w:i w:val="1"/>
          <w:sz w:val="24"/>
          <w:szCs w:val="24"/>
          <w:rtl w:val="0"/>
        </w:rPr>
        <w:t xml:space="preserve">So now I'll never explore</w:t>
      </w:r>
    </w:p>
    <w:p w:rsidR="00000000" w:rsidDel="00000000" w:rsidP="00000000" w:rsidRDefault="00000000" w:rsidRPr="00000000" w14:paraId="0000022F">
      <w:pPr>
        <w:spacing w:after="200" w:line="360" w:lineRule="auto"/>
        <w:rPr>
          <w:sz w:val="24"/>
          <w:szCs w:val="24"/>
        </w:rPr>
      </w:pPr>
      <w:r w:rsidDel="00000000" w:rsidR="00000000" w:rsidRPr="00000000">
        <w:rPr>
          <w:sz w:val="24"/>
          <w:szCs w:val="24"/>
          <w:rtl w:val="0"/>
        </w:rPr>
        <w:t xml:space="preserve">Ahí estaba. En trazos débiles de carbón, pero con una silueta definitivamente presente. Se quedó en su sitio sin moverse durante unos instantes mientras la música seguía merodeando sus oídos. Nunca había visto el cuerpo de otra mujer como lo había hecho con el de Clare. La postura que esta había tomado para la clase no era para nada sexual o provocadora, al contrario, inclusive en su desnudéz </w:t>
      </w:r>
      <w:r w:rsidDel="00000000" w:rsidR="00000000" w:rsidRPr="00000000">
        <w:rPr>
          <w:sz w:val="24"/>
          <w:szCs w:val="24"/>
          <w:rtl w:val="0"/>
        </w:rPr>
        <w:t xml:space="preserve">la francesa</w:t>
      </w:r>
      <w:r w:rsidDel="00000000" w:rsidR="00000000" w:rsidRPr="00000000">
        <w:rPr>
          <w:sz w:val="24"/>
          <w:szCs w:val="24"/>
          <w:rtl w:val="0"/>
        </w:rPr>
        <w:t xml:space="preserve"> había encontrado la manera de seguir viéndose serena y elegante.</w:t>
      </w:r>
    </w:p>
    <w:p w:rsidR="00000000" w:rsidDel="00000000" w:rsidP="00000000" w:rsidRDefault="00000000" w:rsidRPr="00000000" w14:paraId="00000230">
      <w:pPr>
        <w:spacing w:after="200" w:line="360" w:lineRule="auto"/>
        <w:rPr>
          <w:sz w:val="24"/>
          <w:szCs w:val="24"/>
        </w:rPr>
      </w:pPr>
      <w:r w:rsidDel="00000000" w:rsidR="00000000" w:rsidRPr="00000000">
        <w:rPr>
          <w:sz w:val="24"/>
          <w:szCs w:val="24"/>
          <w:rtl w:val="0"/>
        </w:rPr>
        <w:t xml:space="preserve">El cuerpo de la barista subió de temperatura. Acaba de salir de la ducha y aún tenía húmedo el cabello, pero sabía que aquellas gotas que comenzaban a caer por detrás de su cuello no eran más que sudor. «Ok. Pues obvio que me gusta» se dijo aún con la mirada en el dibujo. «Es guapísima, linda, inteligente… ¡lo tiene todo!» ¿Pero, qué haría realmente con ella? Verla desnuda, obviamente le había despertado curiosidad por algo más que solo su boca. «¿Pero cómo se hacen esas cosas?». No tener ningún tipo de experiencia amorosa comenzaba a mostrarse en las habilidades de flirteo y emparejamiento de la barista.</w:t>
      </w:r>
    </w:p>
    <w:p w:rsidR="00000000" w:rsidDel="00000000" w:rsidP="00000000" w:rsidRDefault="00000000" w:rsidRPr="00000000" w14:paraId="00000231">
      <w:pPr>
        <w:spacing w:after="200" w:line="360" w:lineRule="auto"/>
        <w:rPr>
          <w:sz w:val="24"/>
          <w:szCs w:val="24"/>
        </w:rPr>
      </w:pPr>
      <w:r w:rsidDel="00000000" w:rsidR="00000000" w:rsidRPr="00000000">
        <w:rPr>
          <w:sz w:val="24"/>
          <w:szCs w:val="24"/>
          <w:rtl w:val="0"/>
        </w:rPr>
        <w:t xml:space="preserve">— ¡Bah! —Exclamó, sabiendo que no llegaría a ningún tipo de respuesta por más que le dedicara horas de pensamiento. —Mejor, añado detalles a este </w:t>
      </w:r>
      <w:r w:rsidDel="00000000" w:rsidR="00000000" w:rsidRPr="00000000">
        <w:rPr>
          <w:i w:val="1"/>
          <w:sz w:val="24"/>
          <w:szCs w:val="24"/>
          <w:rtl w:val="0"/>
        </w:rPr>
        <w:t xml:space="preserve">sketch</w:t>
      </w:r>
      <w:r w:rsidDel="00000000" w:rsidR="00000000" w:rsidRPr="00000000">
        <w:rPr>
          <w:sz w:val="24"/>
          <w:szCs w:val="24"/>
          <w:rtl w:val="0"/>
        </w:rPr>
        <w:t xml:space="preserve">. </w:t>
      </w:r>
    </w:p>
    <w:p w:rsidR="00000000" w:rsidDel="00000000" w:rsidP="00000000" w:rsidRDefault="00000000" w:rsidRPr="00000000" w14:paraId="00000232">
      <w:pPr>
        <w:spacing w:after="200" w:line="360" w:lineRule="auto"/>
        <w:rPr>
          <w:sz w:val="24"/>
          <w:szCs w:val="24"/>
        </w:rPr>
      </w:pPr>
      <w:r w:rsidDel="00000000" w:rsidR="00000000" w:rsidRPr="00000000">
        <w:rPr>
          <w:sz w:val="24"/>
          <w:szCs w:val="24"/>
          <w:rtl w:val="0"/>
        </w:rPr>
        <w:t xml:space="preserve">Abrió en su celular un par de imágenes de esculturas femeninas que encontró en internet para usar como referencia. Siempre prefería buscar de esa forma sus apoyos visuales, ya que en el pasado había cometido el error en clase de computación de googlear “modelos desnudas” y “chicas desnudas”, no es necesario mencionar que los resultados de esas búsquedas habían sido todo menos el contenido artístico que la barista había tenido en mente. Sabía que ninguna escultura sería equiparable con la belleza y naturalidad de un modelo real, sobre todo si ese modelo era Clare. Por eso, estaba haciendo un gran esfuerzo por recordar los detalles de su cuerpo durante la clase, pero sabiendo que la memoria tenía sus limitantes, prefería no mutilar la belleza de </w:t>
      </w:r>
      <w:r w:rsidDel="00000000" w:rsidR="00000000" w:rsidRPr="00000000">
        <w:rPr>
          <w:sz w:val="24"/>
          <w:szCs w:val="24"/>
          <w:rtl w:val="0"/>
        </w:rPr>
        <w:t xml:space="preserve">la francesa</w:t>
      </w:r>
      <w:r w:rsidDel="00000000" w:rsidR="00000000" w:rsidRPr="00000000">
        <w:rPr>
          <w:sz w:val="24"/>
          <w:szCs w:val="24"/>
          <w:rtl w:val="0"/>
        </w:rPr>
        <w:t xml:space="preserve"> y aprovechar de los recursos que la modernidad del internet proveía.</w:t>
      </w:r>
    </w:p>
    <w:p w:rsidR="00000000" w:rsidDel="00000000" w:rsidP="00000000" w:rsidRDefault="00000000" w:rsidRPr="00000000" w14:paraId="00000233">
      <w:pPr>
        <w:spacing w:after="200" w:line="360" w:lineRule="auto"/>
        <w:rPr>
          <w:sz w:val="24"/>
          <w:szCs w:val="24"/>
        </w:rPr>
      </w:pPr>
      <w:r w:rsidDel="00000000" w:rsidR="00000000" w:rsidRPr="00000000">
        <w:rPr>
          <w:sz w:val="24"/>
          <w:szCs w:val="24"/>
          <w:rtl w:val="0"/>
        </w:rPr>
        <w:t xml:space="preserve">Tomó su carboncillo con dedos tímidos. Observando fijamente durante unos segundos la referencia de su teléfono, se atrevió a presionar sobre la hoja una línea que bajaba del hombro hasta la clavícula. Definiendo con mayor detalle la pequeña hendidura que se formaba justo bajo la mandíbula de </w:t>
      </w:r>
      <w:r w:rsidDel="00000000" w:rsidR="00000000" w:rsidRPr="00000000">
        <w:rPr>
          <w:sz w:val="24"/>
          <w:szCs w:val="24"/>
          <w:rtl w:val="0"/>
        </w:rPr>
        <w:t xml:space="preserve">la francesa</w:t>
      </w:r>
      <w:r w:rsidDel="00000000" w:rsidR="00000000" w:rsidRPr="00000000">
        <w:rPr>
          <w:sz w:val="24"/>
          <w:szCs w:val="24"/>
          <w:rtl w:val="0"/>
        </w:rPr>
        <w:t xml:space="preserve">. Arrastrar la tiza sobre aquellos trazos iniciales, ayudó a Alicia a apagar su cerebro. Se visualizó a sí misma devuelta en el salón de clase. </w:t>
      </w:r>
    </w:p>
    <w:p w:rsidR="00000000" w:rsidDel="00000000" w:rsidP="00000000" w:rsidRDefault="00000000" w:rsidRPr="00000000" w14:paraId="00000234">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La luz del aula era tenue, como si solo la mitad de las bombillas funcionaran. Alicia entrecerró los ojos tratando de ver a sus compañeros, solo que ahora, a diferencia que durante la clase, los pupitres a su alrededor estaban vacíos. </w:t>
      </w:r>
    </w:p>
    <w:p w:rsidR="00000000" w:rsidDel="00000000" w:rsidP="00000000" w:rsidRDefault="00000000" w:rsidRPr="00000000" w14:paraId="00000235">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—¿Katia? —Miró al pupitre conjunto. Estaba vacío, ni una tiza, lápiz ni nada que delatara que su mejor amiga hubiera estado ahí antes. Alicia se alzó de su asiento tras su bloc de dibujo. —¿Hola?</w:t>
      </w:r>
    </w:p>
    <w:p w:rsidR="00000000" w:rsidDel="00000000" w:rsidP="00000000" w:rsidRDefault="00000000" w:rsidRPr="00000000" w14:paraId="00000236">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Una nueva luz se encendió acompañada con el sonido de un switch activarse. La barista siguió con la mirada la dirección del sonido. En el umbral del salón, una figura vestida con una bata de seda blanca, apareció Clare. Su cabello lucía así como lo había hecho en clase. Suelto, sedoso… Alicia casi podía oler el aroma a jazmín que siempre acompañaba a </w:t>
      </w:r>
      <w:r w:rsidDel="00000000" w:rsidR="00000000" w:rsidRPr="00000000">
        <w:rPr>
          <w:rFonts w:ascii="Times New Roman" w:cs="Times New Roman" w:eastAsia="Times New Roman" w:hAnsi="Times New Roman"/>
          <w:i w:val="1"/>
          <w:sz w:val="24"/>
          <w:szCs w:val="24"/>
          <w:rtl w:val="0"/>
        </w:rPr>
        <w:t xml:space="preserve">la francesa</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237">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—Salut, Alice. —Clare dio un paso, y luego otro acercándose al centro del aula. Sus ojos no se despegaron de Alicia en ningún momento.</w:t>
      </w:r>
    </w:p>
    <w:p w:rsidR="00000000" w:rsidDel="00000000" w:rsidP="00000000" w:rsidRDefault="00000000" w:rsidRPr="00000000" w14:paraId="00000238">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—¿Qué está pasando? —preguntó la barista, dejando el pupitre atrás, caminando igualmente hacia </w:t>
      </w:r>
      <w:r w:rsidDel="00000000" w:rsidR="00000000" w:rsidRPr="00000000">
        <w:rPr>
          <w:rFonts w:ascii="Times New Roman" w:cs="Times New Roman" w:eastAsia="Times New Roman" w:hAnsi="Times New Roman"/>
          <w:i w:val="1"/>
          <w:sz w:val="24"/>
          <w:szCs w:val="24"/>
          <w:rtl w:val="0"/>
        </w:rPr>
        <w:t xml:space="preserve">la francesa</w:t>
      </w:r>
      <w:r w:rsidDel="00000000" w:rsidR="00000000" w:rsidRPr="00000000">
        <w:rPr>
          <w:rFonts w:ascii="Times New Roman" w:cs="Times New Roman" w:eastAsia="Times New Roman" w:hAnsi="Times New Roman"/>
          <w:i w:val="1"/>
          <w:sz w:val="24"/>
          <w:szCs w:val="24"/>
          <w:rtl w:val="0"/>
        </w:rPr>
        <w:t xml:space="preserve">. —¿Dónde están todos?</w:t>
      </w:r>
    </w:p>
    <w:p w:rsidR="00000000" w:rsidDel="00000000" w:rsidP="00000000" w:rsidRDefault="00000000" w:rsidRPr="00000000" w14:paraId="00000239">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están aquí. —Clare tomó asiento en la plataforma donde había posado desnuda. La bata seguía, en este caso, sujeta a ella por la cintura.  —Ven, toma asiento.</w:t>
      </w:r>
    </w:p>
    <w:p w:rsidR="00000000" w:rsidDel="00000000" w:rsidP="00000000" w:rsidRDefault="00000000" w:rsidRPr="00000000" w14:paraId="0000023A">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Tratando de darle sentido a las cosas, Alicia no podía dejar de preguntarse: ¿Está desnuda bajo la bata?¿Estoy en un sueño?¿Dónde están todos?. Tomó asiento junto a la chica. Se sentía rígida como una tabla, nerviosa de tenerla tan cerca de ella. A una exhalación de tocarla.</w:t>
      </w:r>
    </w:p>
    <w:p w:rsidR="00000000" w:rsidDel="00000000" w:rsidP="00000000" w:rsidRDefault="00000000" w:rsidRPr="00000000" w14:paraId="0000023B">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«¿Estoy en un sueño?» volvió a preguntarse, pasando su mirada de sus manos, que descansaban sobre sus muslos, hacia los ojos de Clare.</w:t>
      </w:r>
    </w:p>
    <w:p w:rsidR="00000000" w:rsidDel="00000000" w:rsidP="00000000" w:rsidRDefault="00000000" w:rsidRPr="00000000" w14:paraId="0000023C">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—¿Importa si esto es un sueño? — dijo, como si pudiera leerle la mente.</w:t>
      </w:r>
    </w:p>
    <w:p w:rsidR="00000000" w:rsidDel="00000000" w:rsidP="00000000" w:rsidRDefault="00000000" w:rsidRPr="00000000" w14:paraId="0000023D">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—Supongo que no. </w:t>
      </w:r>
    </w:p>
    <w:p w:rsidR="00000000" w:rsidDel="00000000" w:rsidP="00000000" w:rsidRDefault="00000000" w:rsidRPr="00000000" w14:paraId="0000023E">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 has preguntado, por qué ni en los espacios dentro de la privacidad de tu pensamientos, te permites sentir lo que quieres sentir? —Clare, buscó la mano de la barista con la suya. —Si aquí solo estamos nosotras, no tienes porqué estar tensa. </w:t>
      </w:r>
    </w:p>
    <w:p w:rsidR="00000000" w:rsidDel="00000000" w:rsidP="00000000" w:rsidRDefault="00000000" w:rsidRPr="00000000" w14:paraId="0000023F">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La mano de Clare se sentía tan cálida y suave como lo había hecho en aquellos momentos de la realidad donde se había atrevido a tocarla. Alicia, buscando dejar sus pensamientos a un lado, observó el cuello de </w:t>
      </w:r>
      <w:r w:rsidDel="00000000" w:rsidR="00000000" w:rsidRPr="00000000">
        <w:rPr>
          <w:rFonts w:ascii="Times New Roman" w:cs="Times New Roman" w:eastAsia="Times New Roman" w:hAnsi="Times New Roman"/>
          <w:i w:val="1"/>
          <w:sz w:val="24"/>
          <w:szCs w:val="24"/>
          <w:rtl w:val="0"/>
        </w:rPr>
        <w:t xml:space="preserve">la francesa</w:t>
      </w:r>
      <w:r w:rsidDel="00000000" w:rsidR="00000000" w:rsidRPr="00000000">
        <w:rPr>
          <w:rFonts w:ascii="Times New Roman" w:cs="Times New Roman" w:eastAsia="Times New Roman" w:hAnsi="Times New Roman"/>
          <w:i w:val="1"/>
          <w:sz w:val="24"/>
          <w:szCs w:val="24"/>
          <w:rtl w:val="0"/>
        </w:rPr>
        <w:t xml:space="preserve">. Ese hueco entre su mandíbula y su clavícula le llamaban. Clare le regresó la mirada sin apartarse, sin asustarse y sin cuestionarse nada. Permitió que Alicia, a su tiempo y a su forma, se acercara lentamente hasta tocar con sus labios la tersa piel de su cuello. Como bien era de esperarse, Alicia se encontró con el aroma a jazmín y lavanda que la volvía loca. Depositó un delicado beso sobre su cuello, y luego otro. Sintiendo el temblor de sus manos bajar hasta casi desaparecer, rozó con sus dedos la nuca de </w:t>
      </w:r>
      <w:r w:rsidDel="00000000" w:rsidR="00000000" w:rsidRPr="00000000">
        <w:rPr>
          <w:rFonts w:ascii="Times New Roman" w:cs="Times New Roman" w:eastAsia="Times New Roman" w:hAnsi="Times New Roman"/>
          <w:i w:val="1"/>
          <w:sz w:val="24"/>
          <w:szCs w:val="24"/>
          <w:rtl w:val="0"/>
        </w:rPr>
        <w:t xml:space="preserve">la francesa</w:t>
      </w:r>
      <w:r w:rsidDel="00000000" w:rsidR="00000000" w:rsidRPr="00000000">
        <w:rPr>
          <w:rFonts w:ascii="Times New Roman" w:cs="Times New Roman" w:eastAsia="Times New Roman" w:hAnsi="Times New Roman"/>
          <w:i w:val="1"/>
          <w:sz w:val="24"/>
          <w:szCs w:val="24"/>
          <w:rtl w:val="0"/>
        </w:rPr>
        <w:t xml:space="preserve">. Junto con un espasmo, Clare sintió como se le erizaba la piel, provocando que emitiera un sonido de agrado que no hizo más que encender una llamarada de deseo dentro de Alicia. La barista, con valentía añadida, comenzó a besar con mayor intensidad el cuello de la otra, pasando sus labios por el lóbulo de su oreja, por la hendidura de su mandíbula, por cualquier rincón al cual pudiera tener acceso.</w:t>
      </w:r>
    </w:p>
    <w:p w:rsidR="00000000" w:rsidDel="00000000" w:rsidP="00000000" w:rsidRDefault="00000000" w:rsidRPr="00000000" w14:paraId="00000240">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La canción que había estado escuchando regresó a oídos de Alicia mientras el aroma a flores invadía todos sus sentidos.</w:t>
      </w:r>
    </w:p>
    <w:p w:rsidR="00000000" w:rsidDel="00000000" w:rsidP="00000000" w:rsidRDefault="00000000" w:rsidRPr="00000000" w14:paraId="00000241">
      <w:pPr>
        <w:spacing w:after="200" w:line="36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See what I've done</w:t>
      </w:r>
    </w:p>
    <w:p w:rsidR="00000000" w:rsidDel="00000000" w:rsidP="00000000" w:rsidRDefault="00000000" w:rsidRPr="00000000" w14:paraId="00000242">
      <w:pPr>
        <w:spacing w:after="200" w:line="36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That bridge is on fire</w:t>
      </w:r>
    </w:p>
    <w:p w:rsidR="00000000" w:rsidDel="00000000" w:rsidP="00000000" w:rsidRDefault="00000000" w:rsidRPr="00000000" w14:paraId="00000243">
      <w:pPr>
        <w:spacing w:after="200" w:line="36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Going back to where I've been</w:t>
      </w:r>
    </w:p>
    <w:p w:rsidR="00000000" w:rsidDel="00000000" w:rsidP="00000000" w:rsidRDefault="00000000" w:rsidRPr="00000000" w14:paraId="00000244">
      <w:pPr>
        <w:spacing w:after="200" w:line="36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froze by desire</w:t>
      </w:r>
    </w:p>
    <w:p w:rsidR="00000000" w:rsidDel="00000000" w:rsidP="00000000" w:rsidRDefault="00000000" w:rsidRPr="00000000" w14:paraId="00000245">
      <w:pPr>
        <w:spacing w:after="200" w:line="36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 need to leave</w:t>
      </w:r>
    </w:p>
    <w:p w:rsidR="00000000" w:rsidDel="00000000" w:rsidP="00000000" w:rsidRDefault="00000000" w:rsidRPr="00000000" w14:paraId="00000246">
      <w:pPr>
        <w:spacing w:after="20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—¿Lo ves ahora? —dijo Clare, cuando finalmente se separaron para recuperar la compostura y tomar aire. —Estamos solo tú y yo. No hay nada que temer. </w:t>
      </w:r>
    </w:p>
    <w:p w:rsidR="00000000" w:rsidDel="00000000" w:rsidP="00000000" w:rsidRDefault="00000000" w:rsidRPr="00000000" w14:paraId="00000247">
      <w:pPr>
        <w:spacing w:after="200" w:line="360" w:lineRule="auto"/>
        <w:rPr>
          <w:i w:val="1"/>
          <w:sz w:val="24"/>
          <w:szCs w:val="24"/>
        </w:rPr>
      </w:pPr>
      <w:r w:rsidDel="00000000" w:rsidR="00000000" w:rsidRPr="00000000">
        <w:rPr>
          <w:i w:val="1"/>
          <w:sz w:val="24"/>
          <w:szCs w:val="24"/>
          <w:rtl w:val="0"/>
        </w:rPr>
        <w:t xml:space="preserve">¡Ding!</w:t>
      </w:r>
    </w:p>
    <w:p w:rsidR="00000000" w:rsidDel="00000000" w:rsidP="00000000" w:rsidRDefault="00000000" w:rsidRPr="00000000" w14:paraId="00000248">
      <w:pPr>
        <w:spacing w:after="200" w:line="360" w:lineRule="auto"/>
        <w:rPr>
          <w:sz w:val="24"/>
          <w:szCs w:val="24"/>
        </w:rPr>
      </w:pPr>
      <w:r w:rsidDel="00000000" w:rsidR="00000000" w:rsidRPr="00000000">
        <w:rPr>
          <w:sz w:val="24"/>
          <w:szCs w:val="24"/>
          <w:rtl w:val="0"/>
        </w:rPr>
        <w:t xml:space="preserve">Una notificación en el teléfono de Alicia la arrastró de vuelta a la realidad. Su mano, aún con la tiza entre los dedos había generado unas líneas bastante apegadas a la realidad sobre el dibujo de </w:t>
      </w:r>
      <w:r w:rsidDel="00000000" w:rsidR="00000000" w:rsidRPr="00000000">
        <w:rPr>
          <w:sz w:val="24"/>
          <w:szCs w:val="24"/>
          <w:rtl w:val="0"/>
        </w:rPr>
        <w:t xml:space="preserve">la francesa</w:t>
      </w:r>
      <w:r w:rsidDel="00000000" w:rsidR="00000000" w:rsidRPr="00000000">
        <w:rPr>
          <w:sz w:val="24"/>
          <w:szCs w:val="24"/>
          <w:rtl w:val="0"/>
        </w:rPr>
        <w:t xml:space="preserve">.</w:t>
      </w:r>
    </w:p>
    <w:p w:rsidR="00000000" w:rsidDel="00000000" w:rsidP="00000000" w:rsidRDefault="00000000" w:rsidRPr="00000000" w14:paraId="00000249">
      <w:pPr>
        <w:spacing w:after="200" w:line="360" w:lineRule="auto"/>
        <w:rPr>
          <w:sz w:val="24"/>
          <w:szCs w:val="24"/>
        </w:rPr>
      </w:pPr>
      <w:r w:rsidDel="00000000" w:rsidR="00000000" w:rsidRPr="00000000">
        <w:rPr>
          <w:sz w:val="24"/>
          <w:szCs w:val="24"/>
          <w:rtl w:val="0"/>
        </w:rPr>
        <w:t xml:space="preserve">—A la madre. —Aún con su cerebro en las nubes, Alicia tomó su bloc entre manos, observando su dibujo. Podría decir que estaba prácticamente terminado. Ahí estaba ella. Clare, en algo muy cercano a su esplendor real. —¿Qué acaba de pasar?</w:t>
      </w:r>
    </w:p>
    <w:p w:rsidR="00000000" w:rsidDel="00000000" w:rsidP="00000000" w:rsidRDefault="00000000" w:rsidRPr="00000000" w14:paraId="0000024A">
      <w:pPr>
        <w:spacing w:after="200" w:line="360" w:lineRule="auto"/>
        <w:rPr>
          <w:sz w:val="24"/>
          <w:szCs w:val="24"/>
        </w:rPr>
      </w:pPr>
      <w:r w:rsidDel="00000000" w:rsidR="00000000" w:rsidRPr="00000000">
        <w:rPr>
          <w:sz w:val="24"/>
          <w:szCs w:val="24"/>
          <w:rtl w:val="0"/>
        </w:rPr>
        <w:t xml:space="preserve">Dejó la libreta en el escritorio y buscó con la mirada el teléfono que había interrumpido su burbuja mental.</w:t>
      </w:r>
    </w:p>
    <w:p w:rsidR="00000000" w:rsidDel="00000000" w:rsidP="00000000" w:rsidRDefault="00000000" w:rsidRPr="00000000" w14:paraId="0000024B">
      <w:pPr>
        <w:spacing w:after="200" w:line="360" w:lineRule="auto"/>
        <w:rPr>
          <w:sz w:val="24"/>
          <w:szCs w:val="24"/>
        </w:rPr>
      </w:pPr>
      <w:r w:rsidDel="00000000" w:rsidR="00000000" w:rsidRPr="00000000">
        <w:rPr>
          <w:sz w:val="24"/>
          <w:szCs w:val="24"/>
          <w:rtl w:val="0"/>
        </w:rPr>
        <w:t xml:space="preserve">Era un mensaje de </w:t>
      </w:r>
      <w:r w:rsidDel="00000000" w:rsidR="00000000" w:rsidRPr="00000000">
        <w:rPr>
          <w:i w:val="1"/>
          <w:sz w:val="24"/>
          <w:szCs w:val="24"/>
          <w:rtl w:val="0"/>
        </w:rPr>
        <w:t xml:space="preserve">whatsapp</w:t>
      </w:r>
      <w:r w:rsidDel="00000000" w:rsidR="00000000" w:rsidRPr="00000000">
        <w:rPr>
          <w:sz w:val="24"/>
          <w:szCs w:val="24"/>
          <w:rtl w:val="0"/>
        </w:rPr>
        <w:t xml:space="preserve"> de Clare.</w:t>
      </w:r>
    </w:p>
    <w:p w:rsidR="00000000" w:rsidDel="00000000" w:rsidP="00000000" w:rsidRDefault="00000000" w:rsidRPr="00000000" w14:paraId="0000024C">
      <w:pPr>
        <w:spacing w:after="200" w:line="360" w:lineRule="auto"/>
        <w:jc w:val="both"/>
        <w:rPr>
          <w:i w:val="1"/>
          <w:sz w:val="24"/>
          <w:szCs w:val="24"/>
        </w:rPr>
      </w:pPr>
      <w:r w:rsidDel="00000000" w:rsidR="00000000" w:rsidRPr="00000000">
        <w:rPr>
          <w:i w:val="1"/>
          <w:sz w:val="24"/>
          <w:szCs w:val="24"/>
          <w:rtl w:val="0"/>
        </w:rPr>
        <w:t xml:space="preserve">—Alice.</w:t>
      </w:r>
    </w:p>
    <w:p w:rsidR="00000000" w:rsidDel="00000000" w:rsidP="00000000" w:rsidRDefault="00000000" w:rsidRPr="00000000" w14:paraId="0000024D">
      <w:pPr>
        <w:spacing w:after="200" w:line="360" w:lineRule="auto"/>
        <w:jc w:val="both"/>
        <w:rPr>
          <w:i w:val="1"/>
          <w:sz w:val="24"/>
          <w:szCs w:val="24"/>
        </w:rPr>
      </w:pPr>
      <w:r w:rsidDel="00000000" w:rsidR="00000000" w:rsidRPr="00000000">
        <w:rPr>
          <w:i w:val="1"/>
          <w:sz w:val="24"/>
          <w:szCs w:val="24"/>
          <w:rtl w:val="0"/>
        </w:rPr>
        <w:t xml:space="preserve">—Sé que es muy tarde y seguramente verás esto mañana, pero no podía parar de pensar en lo que pasó hoy…</w:t>
      </w:r>
    </w:p>
    <w:p w:rsidR="00000000" w:rsidDel="00000000" w:rsidP="00000000" w:rsidRDefault="00000000" w:rsidRPr="00000000" w14:paraId="0000024E">
      <w:pPr>
        <w:spacing w:after="200" w:line="360" w:lineRule="auto"/>
        <w:jc w:val="both"/>
        <w:rPr>
          <w:i w:val="1"/>
          <w:sz w:val="24"/>
          <w:szCs w:val="24"/>
        </w:rPr>
      </w:pPr>
      <w:r w:rsidDel="00000000" w:rsidR="00000000" w:rsidRPr="00000000">
        <w:rPr>
          <w:i w:val="1"/>
          <w:sz w:val="24"/>
          <w:szCs w:val="24"/>
          <w:rtl w:val="0"/>
        </w:rPr>
        <w:t xml:space="preserve">—Espero no haya sido demasiado extraño para ti</w:t>
      </w:r>
    </w:p>
    <w:p w:rsidR="00000000" w:rsidDel="00000000" w:rsidP="00000000" w:rsidRDefault="00000000" w:rsidRPr="00000000" w14:paraId="0000024F">
      <w:pPr>
        <w:spacing w:after="200" w:line="360" w:lineRule="auto"/>
        <w:jc w:val="both"/>
        <w:rPr>
          <w:i w:val="1"/>
          <w:sz w:val="24"/>
          <w:szCs w:val="24"/>
        </w:rPr>
      </w:pPr>
      <w:r w:rsidDel="00000000" w:rsidR="00000000" w:rsidRPr="00000000">
        <w:rPr>
          <w:i w:val="1"/>
          <w:sz w:val="24"/>
          <w:szCs w:val="24"/>
          <w:rtl w:val="0"/>
        </w:rPr>
        <w:t xml:space="preserve">—Ojalá podamos hablar pronto, te quiero!</w:t>
      </w:r>
    </w:p>
    <w:p w:rsidR="00000000" w:rsidDel="00000000" w:rsidP="00000000" w:rsidRDefault="00000000" w:rsidRPr="00000000" w14:paraId="00000250">
      <w:pPr>
        <w:spacing w:after="200" w:line="360" w:lineRule="auto"/>
        <w:rPr>
          <w:sz w:val="24"/>
          <w:szCs w:val="24"/>
        </w:rPr>
      </w:pPr>
      <w:r w:rsidDel="00000000" w:rsidR="00000000" w:rsidRPr="00000000">
        <w:rPr>
          <w:sz w:val="24"/>
          <w:szCs w:val="24"/>
          <w:rtl w:val="0"/>
        </w:rPr>
        <w:t xml:space="preserve">«”Te quiero”» Los ojos de la barista se quedaron congelados sobre esas dos palabras. Nunca se habían dicho “te quiero” así como así. </w:t>
      </w:r>
    </w:p>
    <w:p w:rsidR="00000000" w:rsidDel="00000000" w:rsidP="00000000" w:rsidRDefault="00000000" w:rsidRPr="00000000" w14:paraId="00000251">
      <w:pPr>
        <w:spacing w:after="200" w:line="360" w:lineRule="auto"/>
        <w:rPr>
          <w:sz w:val="24"/>
          <w:szCs w:val="24"/>
        </w:rPr>
      </w:pPr>
      <w:r w:rsidDel="00000000" w:rsidR="00000000" w:rsidRPr="00000000">
        <w:rPr>
          <w:sz w:val="24"/>
          <w:szCs w:val="24"/>
          <w:rtl w:val="0"/>
        </w:rPr>
        <w:t xml:space="preserve">Alicia se dispuso a contestar. Sus pulgares esperaban sobre el teclado listos para seguir indicaciones de qué palabras escribir. Pero ninguna se le venía a la mente.</w:t>
      </w:r>
    </w:p>
    <w:p w:rsidR="00000000" w:rsidDel="00000000" w:rsidP="00000000" w:rsidRDefault="00000000" w:rsidRPr="00000000" w14:paraId="00000252">
      <w:pPr>
        <w:spacing w:after="200" w:line="360" w:lineRule="auto"/>
        <w:rPr>
          <w:sz w:val="24"/>
          <w:szCs w:val="24"/>
        </w:rPr>
      </w:pPr>
      <w:r w:rsidDel="00000000" w:rsidR="00000000" w:rsidRPr="00000000">
        <w:rPr>
          <w:sz w:val="24"/>
          <w:szCs w:val="24"/>
          <w:rtl w:val="0"/>
        </w:rPr>
        <w:t xml:space="preserve">Observó la raya de texto parpadeando intermitentemente de </w:t>
      </w:r>
      <w:r w:rsidDel="00000000" w:rsidR="00000000" w:rsidRPr="00000000">
        <w:rPr>
          <w:i w:val="1"/>
          <w:sz w:val="24"/>
          <w:szCs w:val="24"/>
          <w:rtl w:val="0"/>
        </w:rPr>
        <w:t xml:space="preserve">Whatsapp. </w:t>
      </w:r>
      <w:r w:rsidDel="00000000" w:rsidR="00000000" w:rsidRPr="00000000">
        <w:rPr>
          <w:sz w:val="24"/>
          <w:szCs w:val="24"/>
          <w:rtl w:val="0"/>
        </w:rPr>
        <w:t xml:space="preserve">El renglón de texto aún vacío, así como sus ideas. Miró la parte superior de la pantalla. ¿Qué hora era?. Pasadas las doce de la noche. «¿Y si mejor finjo no haber leído esto y le contesto mañana?». No, pero no quería hacer eso. Si Clare estaba despierta así de tarde, preocupada por mandar ese mensaje, no sería muy noble de su parte ignorarla. ¿Pero qué decirle? ¿Qué era lo correcto de decir en una situación así?</w:t>
      </w:r>
    </w:p>
    <w:p w:rsidR="00000000" w:rsidDel="00000000" w:rsidP="00000000" w:rsidRDefault="00000000" w:rsidRPr="00000000" w14:paraId="00000253">
      <w:pPr>
        <w:spacing w:after="200" w:line="360" w:lineRule="auto"/>
        <w:rPr>
          <w:sz w:val="24"/>
          <w:szCs w:val="24"/>
        </w:rPr>
      </w:pPr>
      <w:r w:rsidDel="00000000" w:rsidR="00000000" w:rsidRPr="00000000">
        <w:rPr>
          <w:sz w:val="24"/>
          <w:szCs w:val="24"/>
          <w:rtl w:val="0"/>
        </w:rPr>
        <w:t xml:space="preserve">Entonces vino a su mente algo que la Clare de su ensoñación le había dicho: “¿Te has preguntado, por qué ni en los espacios dentro de la privacidad de tu pensamientos, te permites sentir lo que quieres sentir?”...”Si aquí solo estamos nosotras, no tienes porqué estar tensa.”</w:t>
      </w:r>
    </w:p>
    <w:p w:rsidR="00000000" w:rsidDel="00000000" w:rsidP="00000000" w:rsidRDefault="00000000" w:rsidRPr="00000000" w14:paraId="00000254">
      <w:pPr>
        <w:spacing w:after="200" w:line="360" w:lineRule="auto"/>
        <w:rPr>
          <w:sz w:val="24"/>
          <w:szCs w:val="24"/>
        </w:rPr>
      </w:pPr>
      <w:r w:rsidDel="00000000" w:rsidR="00000000" w:rsidRPr="00000000">
        <w:rPr>
          <w:sz w:val="24"/>
          <w:szCs w:val="24"/>
          <w:rtl w:val="0"/>
        </w:rPr>
        <w:t xml:space="preserve">Se permitió respirar. Sus pulgares presionaron una tecla, y luego otra, tímidamente en el teclado digital, formando palabras y luego oraciones.</w:t>
      </w:r>
    </w:p>
    <w:p w:rsidR="00000000" w:rsidDel="00000000" w:rsidP="00000000" w:rsidRDefault="00000000" w:rsidRPr="00000000" w14:paraId="00000255">
      <w:pPr>
        <w:spacing w:after="200" w:line="360" w:lineRule="auto"/>
        <w:rPr>
          <w:sz w:val="24"/>
          <w:szCs w:val="24"/>
        </w:rPr>
      </w:pPr>
      <w:r w:rsidDel="00000000" w:rsidR="00000000" w:rsidRPr="00000000">
        <w:rPr>
          <w:sz w:val="24"/>
          <w:szCs w:val="24"/>
          <w:rtl w:val="0"/>
        </w:rPr>
        <w:t xml:space="preserve">Alicia:</w:t>
      </w:r>
    </w:p>
    <w:p w:rsidR="00000000" w:rsidDel="00000000" w:rsidP="00000000" w:rsidRDefault="00000000" w:rsidRPr="00000000" w14:paraId="00000256">
      <w:pPr>
        <w:numPr>
          <w:ilvl w:val="0"/>
          <w:numId w:val="2"/>
        </w:numPr>
        <w:spacing w:after="0" w:afterAutospacing="0" w:line="360" w:lineRule="auto"/>
        <w:ind w:left="720" w:hanging="360"/>
        <w:rPr>
          <w:sz w:val="24"/>
          <w:szCs w:val="24"/>
          <w:u w:val="none"/>
        </w:rPr>
      </w:pPr>
      <w:r w:rsidDel="00000000" w:rsidR="00000000" w:rsidRPr="00000000">
        <w:rPr>
          <w:sz w:val="24"/>
          <w:szCs w:val="24"/>
          <w:rtl w:val="0"/>
        </w:rPr>
        <w:t xml:space="preserve">hola, yo tambien he pensado mucho en ti</w:t>
      </w:r>
    </w:p>
    <w:p w:rsidR="00000000" w:rsidDel="00000000" w:rsidP="00000000" w:rsidRDefault="00000000" w:rsidRPr="00000000" w14:paraId="00000257">
      <w:pPr>
        <w:numPr>
          <w:ilvl w:val="0"/>
          <w:numId w:val="2"/>
        </w:numPr>
        <w:spacing w:after="0" w:afterAutospacing="0" w:line="360" w:lineRule="auto"/>
        <w:ind w:left="720" w:hanging="360"/>
        <w:rPr>
          <w:sz w:val="24"/>
          <w:szCs w:val="24"/>
          <w:u w:val="none"/>
        </w:rPr>
      </w:pPr>
      <w:r w:rsidDel="00000000" w:rsidR="00000000" w:rsidRPr="00000000">
        <w:rPr>
          <w:sz w:val="24"/>
          <w:szCs w:val="24"/>
          <w:rtl w:val="0"/>
        </w:rPr>
        <w:t xml:space="preserve">sobre hoy, no te preocupes, no cre que haya sido nada malo… solamente me sorpdendi mucho de verte ahi</w:t>
      </w:r>
    </w:p>
    <w:p w:rsidR="00000000" w:rsidDel="00000000" w:rsidP="00000000" w:rsidRDefault="00000000" w:rsidRPr="00000000" w14:paraId="00000258">
      <w:pPr>
        <w:numPr>
          <w:ilvl w:val="0"/>
          <w:numId w:val="2"/>
        </w:numPr>
        <w:spacing w:after="200" w:line="360" w:lineRule="auto"/>
        <w:ind w:left="720" w:hanging="360"/>
        <w:rPr>
          <w:sz w:val="24"/>
          <w:szCs w:val="24"/>
          <w:u w:val="none"/>
        </w:rPr>
      </w:pPr>
      <w:r w:rsidDel="00000000" w:rsidR="00000000" w:rsidRPr="00000000">
        <w:rPr>
          <w:sz w:val="24"/>
          <w:szCs w:val="24"/>
          <w:rtl w:val="0"/>
        </w:rPr>
        <w:t xml:space="preserve">¿qué te pafrece si mejor nos vemos mañana y hablamos?</w:t>
      </w:r>
    </w:p>
    <w:p w:rsidR="00000000" w:rsidDel="00000000" w:rsidP="00000000" w:rsidRDefault="00000000" w:rsidRPr="00000000" w14:paraId="00000259">
      <w:pPr>
        <w:spacing w:after="200" w:line="360" w:lineRule="auto"/>
        <w:jc w:val="right"/>
        <w:rPr>
          <w:i w:val="1"/>
          <w:sz w:val="24"/>
          <w:szCs w:val="24"/>
        </w:rPr>
      </w:pPr>
      <w:r w:rsidDel="00000000" w:rsidR="00000000" w:rsidRPr="00000000">
        <w:rPr>
          <w:rtl w:val="0"/>
        </w:rPr>
      </w:r>
    </w:p>
    <w:p w:rsidR="00000000" w:rsidDel="00000000" w:rsidP="00000000" w:rsidRDefault="00000000" w:rsidRPr="00000000" w14:paraId="0000025A">
      <w:pPr>
        <w:spacing w:after="200" w:line="360" w:lineRule="auto"/>
        <w:rPr>
          <w:sz w:val="24"/>
          <w:szCs w:val="24"/>
        </w:rPr>
      </w:pPr>
      <w:r w:rsidDel="00000000" w:rsidR="00000000" w:rsidRPr="00000000">
        <w:rPr>
          <w:sz w:val="24"/>
          <w:szCs w:val="24"/>
          <w:rtl w:val="0"/>
        </w:rPr>
        <w:t xml:space="preserve">Oprimió enviar y la burbuja salió. Tomó pocos instantes para que el mensaje se destacara como leído. Alicia se imaginó a Clare, acostada en su cama, vistiendo una </w:t>
      </w:r>
      <w:r w:rsidDel="00000000" w:rsidR="00000000" w:rsidRPr="00000000">
        <w:rPr>
          <w:i w:val="1"/>
          <w:sz w:val="24"/>
          <w:szCs w:val="24"/>
          <w:rtl w:val="0"/>
        </w:rPr>
        <w:t xml:space="preserve">t-shirt</w:t>
      </w:r>
      <w:r w:rsidDel="00000000" w:rsidR="00000000" w:rsidRPr="00000000">
        <w:rPr>
          <w:sz w:val="24"/>
          <w:szCs w:val="24"/>
          <w:rtl w:val="0"/>
        </w:rPr>
        <w:t xml:space="preserve"> amplia como pijama. Su cabello húmedo con olor jazmin cayendo sobre sus hombros tras haber tomado una ducha. Se la imaginó incapaz de conciliar el sueño sosteniendo el celular entre sus manos con la pantalla iluminando su rostro en la oscuridad, leyendo sus palabras.</w:t>
      </w:r>
    </w:p>
    <w:p w:rsidR="00000000" w:rsidDel="00000000" w:rsidP="00000000" w:rsidRDefault="00000000" w:rsidRPr="00000000" w14:paraId="0000025B">
      <w:pPr>
        <w:spacing w:after="200" w:line="360" w:lineRule="auto"/>
        <w:rPr>
          <w:sz w:val="24"/>
          <w:szCs w:val="24"/>
        </w:rPr>
      </w:pPr>
      <w:r w:rsidDel="00000000" w:rsidR="00000000" w:rsidRPr="00000000">
        <w:rPr>
          <w:sz w:val="24"/>
          <w:szCs w:val="24"/>
          <w:rtl w:val="0"/>
        </w:rPr>
        <w:t xml:space="preserve">Desde su lado de la conversación. Alicia sentía un escozor en el corazón que la mantenía intranquila. Quería transmitirle a Clare todo lo que pensaba y sentía, pero las palabras para hacerlo no le llegaban a la mente. Así que se redujo a envíar una oración más.</w:t>
      </w:r>
    </w:p>
    <w:p w:rsidR="00000000" w:rsidDel="00000000" w:rsidP="00000000" w:rsidRDefault="00000000" w:rsidRPr="00000000" w14:paraId="0000025C">
      <w:pPr>
        <w:spacing w:after="200" w:line="360" w:lineRule="auto"/>
        <w:jc w:val="right"/>
        <w:rPr>
          <w:i w:val="1"/>
          <w:sz w:val="24"/>
          <w:szCs w:val="24"/>
        </w:rPr>
      </w:pPr>
      <w:r w:rsidDel="00000000" w:rsidR="00000000" w:rsidRPr="00000000">
        <w:rPr>
          <w:i w:val="1"/>
          <w:sz w:val="24"/>
          <w:szCs w:val="24"/>
          <w:rtl w:val="0"/>
        </w:rPr>
        <w:t xml:space="preserve">—Yo también te quiero ♡</w:t>
      </w:r>
    </w:p>
    <w:p w:rsidR="00000000" w:rsidDel="00000000" w:rsidP="00000000" w:rsidRDefault="00000000" w:rsidRPr="00000000" w14:paraId="0000025D">
      <w:pPr>
        <w:spacing w:after="200" w:line="360" w:lineRule="auto"/>
        <w:rPr>
          <w:sz w:val="24"/>
          <w:szCs w:val="24"/>
        </w:rPr>
      </w:pPr>
      <w:r w:rsidDel="00000000" w:rsidR="00000000" w:rsidRPr="00000000">
        <w:rPr>
          <w:sz w:val="24"/>
          <w:szCs w:val="24"/>
          <w:rtl w:val="0"/>
        </w:rPr>
        <w:t xml:space="preserve">Pasó un segundo demasiado largo entre que </w:t>
      </w:r>
      <w:r w:rsidDel="00000000" w:rsidR="00000000" w:rsidRPr="00000000">
        <w:rPr>
          <w:sz w:val="24"/>
          <w:szCs w:val="24"/>
          <w:rtl w:val="0"/>
        </w:rPr>
        <w:t xml:space="preserve">la francesa</w:t>
      </w:r>
      <w:r w:rsidDel="00000000" w:rsidR="00000000" w:rsidRPr="00000000">
        <w:rPr>
          <w:sz w:val="24"/>
          <w:szCs w:val="24"/>
          <w:rtl w:val="0"/>
        </w:rPr>
        <w:t xml:space="preserve"> leyó el mensaje, antes de que ella replicara.</w:t>
      </w:r>
    </w:p>
    <w:p w:rsidR="00000000" w:rsidDel="00000000" w:rsidP="00000000" w:rsidRDefault="00000000" w:rsidRPr="00000000" w14:paraId="0000025E">
      <w:pPr>
        <w:spacing w:after="200" w:line="360" w:lineRule="auto"/>
        <w:rPr>
          <w:i w:val="1"/>
          <w:sz w:val="24"/>
          <w:szCs w:val="24"/>
        </w:rPr>
      </w:pPr>
      <w:r w:rsidDel="00000000" w:rsidR="00000000" w:rsidRPr="00000000">
        <w:rPr>
          <w:i w:val="1"/>
          <w:sz w:val="24"/>
          <w:szCs w:val="24"/>
          <w:rtl w:val="0"/>
        </w:rPr>
        <w:t xml:space="preserve">— Sí, hablemos mañana</w:t>
      </w:r>
    </w:p>
    <w:p w:rsidR="00000000" w:rsidDel="00000000" w:rsidP="00000000" w:rsidRDefault="00000000" w:rsidRPr="00000000" w14:paraId="0000025F">
      <w:pPr>
        <w:spacing w:after="200" w:line="36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260">
      <w:pPr>
        <w:spacing w:after="200" w:line="360" w:lineRule="auto"/>
        <w:rPr>
          <w:sz w:val="24"/>
          <w:szCs w:val="24"/>
        </w:rPr>
      </w:pPr>
      <w:r w:rsidDel="00000000" w:rsidR="00000000" w:rsidRPr="00000000">
        <w:rPr>
          <w:sz w:val="24"/>
          <w:szCs w:val="24"/>
          <w:rtl w:val="0"/>
        </w:rPr>
        <w:t xml:space="preserve">Con una sonrisa en el rostro y un sentimiento de electricidad en el corazón, Alicia bloqueó la pantalla de su celular. Guardó todo el material de arte que había dejado sobre su escritorio y se preparó para dormir. </w:t>
      </w:r>
    </w:p>
    <w:p w:rsidR="00000000" w:rsidDel="00000000" w:rsidP="00000000" w:rsidRDefault="00000000" w:rsidRPr="00000000" w14:paraId="00000261">
      <w:pPr>
        <w:spacing w:after="200" w:line="360" w:lineRule="auto"/>
        <w:rPr>
          <w:sz w:val="24"/>
          <w:szCs w:val="24"/>
        </w:rPr>
      </w:pPr>
      <w:r w:rsidDel="00000000" w:rsidR="00000000" w:rsidRPr="00000000">
        <w:rPr>
          <w:sz w:val="24"/>
          <w:szCs w:val="24"/>
          <w:rtl w:val="0"/>
        </w:rPr>
        <w:t xml:space="preserve">Esa noche se fue a la cama esperando poder regresar al aula de su imaginación. Ahí donde </w:t>
      </w:r>
      <w:r w:rsidDel="00000000" w:rsidR="00000000" w:rsidRPr="00000000">
        <w:rPr>
          <w:sz w:val="24"/>
          <w:szCs w:val="24"/>
          <w:rtl w:val="0"/>
        </w:rPr>
        <w:t xml:space="preserve">la francesa</w:t>
      </w:r>
      <w:r w:rsidDel="00000000" w:rsidR="00000000" w:rsidRPr="00000000">
        <w:rPr>
          <w:sz w:val="24"/>
          <w:szCs w:val="24"/>
          <w:rtl w:val="0"/>
        </w:rPr>
        <w:t xml:space="preserve"> y ella pudieran estar sin que nada ni nadie las molestara. Un espacio donde podían ser ellas en completa libertad.</w:t>
      </w:r>
    </w:p>
    <w:p w:rsidR="00000000" w:rsidDel="00000000" w:rsidP="00000000" w:rsidRDefault="00000000" w:rsidRPr="00000000" w14:paraId="00000262">
      <w:pPr>
        <w:spacing w:after="200" w:line="360" w:lineRule="auto"/>
        <w:rPr>
          <w:sz w:val="24"/>
          <w:szCs w:val="24"/>
        </w:rPr>
      </w:pPr>
      <w:r w:rsidDel="00000000" w:rsidR="00000000" w:rsidRPr="00000000">
        <w:rPr>
          <w:rtl w:val="0"/>
        </w:rPr>
      </w:r>
    </w:p>
    <w:p w:rsidR="00000000" w:rsidDel="00000000" w:rsidP="00000000" w:rsidRDefault="00000000" w:rsidRPr="00000000" w14:paraId="00000263">
      <w:pPr>
        <w:pStyle w:val="Heading2"/>
        <w:spacing w:after="200" w:line="360" w:lineRule="auto"/>
        <w:jc w:val="center"/>
        <w:rPr>
          <w:sz w:val="28"/>
          <w:szCs w:val="28"/>
        </w:rPr>
      </w:pPr>
      <w:bookmarkStart w:colFirst="0" w:colLast="0" w:name="_3ilgtp44crd8" w:id="24"/>
      <w:bookmarkEnd w:id="24"/>
      <w:r w:rsidDel="00000000" w:rsidR="00000000" w:rsidRPr="00000000">
        <w:br w:type="page"/>
      </w:r>
      <w:r w:rsidDel="00000000" w:rsidR="00000000" w:rsidRPr="00000000">
        <w:rPr>
          <w:rtl w:val="0"/>
        </w:rPr>
      </w:r>
    </w:p>
    <w:p w:rsidR="00000000" w:rsidDel="00000000" w:rsidP="00000000" w:rsidRDefault="00000000" w:rsidRPr="00000000" w14:paraId="00000264">
      <w:pPr>
        <w:pStyle w:val="Heading2"/>
        <w:spacing w:after="200" w:line="360" w:lineRule="auto"/>
        <w:jc w:val="center"/>
        <w:rPr>
          <w:rFonts w:ascii="Montserrat" w:cs="Montserrat" w:eastAsia="Montserrat" w:hAnsi="Montserrat"/>
          <w:b w:val="1"/>
          <w:sz w:val="24"/>
          <w:szCs w:val="24"/>
        </w:rPr>
      </w:pPr>
      <w:bookmarkStart w:colFirst="0" w:colLast="0" w:name="_kbd6e2fg7xoe" w:id="25"/>
      <w:bookmarkEnd w:id="25"/>
      <w:r w:rsidDel="00000000" w:rsidR="00000000" w:rsidRPr="00000000">
        <w:rPr>
          <w:rFonts w:ascii="Montserrat" w:cs="Montserrat" w:eastAsia="Montserrat" w:hAnsi="Montserrat"/>
          <w:b w:val="1"/>
          <w:sz w:val="24"/>
          <w:szCs w:val="24"/>
          <w:rtl w:val="0"/>
        </w:rPr>
        <w:t xml:space="preserve">CAPÍTULO</w:t>
      </w:r>
      <w:r w:rsidDel="00000000" w:rsidR="00000000" w:rsidRPr="00000000">
        <w:rPr>
          <w:rFonts w:ascii="Montserrat" w:cs="Montserrat" w:eastAsia="Montserrat" w:hAnsi="Montserrat"/>
          <w:b w:val="1"/>
          <w:sz w:val="24"/>
          <w:szCs w:val="24"/>
          <w:rtl w:val="0"/>
        </w:rPr>
        <w:t xml:space="preserve"> 8 “Silencios”</w:t>
      </w:r>
    </w:p>
    <w:p w:rsidR="00000000" w:rsidDel="00000000" w:rsidP="00000000" w:rsidRDefault="00000000" w:rsidRPr="00000000" w14:paraId="00000265">
      <w:pPr>
        <w:spacing w:after="200" w:line="360" w:lineRule="auto"/>
        <w:rPr>
          <w:sz w:val="24"/>
          <w:szCs w:val="24"/>
        </w:rPr>
      </w:pPr>
      <w:r w:rsidDel="00000000" w:rsidR="00000000" w:rsidRPr="00000000">
        <w:rPr>
          <w:i w:val="1"/>
          <w:color w:val="222222"/>
          <w:sz w:val="18"/>
          <w:szCs w:val="18"/>
          <w:rtl w:val="0"/>
        </w:rPr>
        <w:t xml:space="preserve">🎶 Different breeds - London Grammar</w:t>
      </w:r>
      <w:r w:rsidDel="00000000" w:rsidR="00000000" w:rsidRPr="00000000">
        <w:rPr>
          <w:rtl w:val="0"/>
        </w:rPr>
      </w:r>
    </w:p>
    <w:p w:rsidR="00000000" w:rsidDel="00000000" w:rsidP="00000000" w:rsidRDefault="00000000" w:rsidRPr="00000000" w14:paraId="00000266">
      <w:pPr>
        <w:spacing w:after="200" w:line="360" w:lineRule="auto"/>
        <w:rPr>
          <w:sz w:val="24"/>
          <w:szCs w:val="24"/>
        </w:rPr>
      </w:pPr>
      <w:r w:rsidDel="00000000" w:rsidR="00000000" w:rsidRPr="00000000">
        <w:rPr>
          <w:sz w:val="24"/>
          <w:szCs w:val="24"/>
          <w:rtl w:val="0"/>
        </w:rPr>
        <w:t xml:space="preserve">Pero no se vieron al día siguiente. Alicia acudió a su turno matutino en la </w:t>
      </w:r>
      <w:r w:rsidDel="00000000" w:rsidR="00000000" w:rsidRPr="00000000">
        <w:rPr>
          <w:i w:val="1"/>
          <w:sz w:val="24"/>
          <w:szCs w:val="24"/>
          <w:rtl w:val="0"/>
        </w:rPr>
        <w:t xml:space="preserve">coffeeshop</w:t>
      </w:r>
      <w:r w:rsidDel="00000000" w:rsidR="00000000" w:rsidRPr="00000000">
        <w:rPr>
          <w:sz w:val="24"/>
          <w:szCs w:val="24"/>
          <w:rtl w:val="0"/>
        </w:rPr>
        <w:t xml:space="preserve"> con un dolor de vacío en el estómago que no lograba descifrar. Preparó tazas de </w:t>
      </w:r>
      <w:r w:rsidDel="00000000" w:rsidR="00000000" w:rsidRPr="00000000">
        <w:rPr>
          <w:i w:val="1"/>
          <w:sz w:val="24"/>
          <w:szCs w:val="24"/>
          <w:rtl w:val="0"/>
        </w:rPr>
        <w:t xml:space="preserve">capuccinos</w:t>
      </w:r>
      <w:r w:rsidDel="00000000" w:rsidR="00000000" w:rsidRPr="00000000">
        <w:rPr>
          <w:sz w:val="24"/>
          <w:szCs w:val="24"/>
          <w:rtl w:val="0"/>
        </w:rPr>
        <w:t xml:space="preserve">, </w:t>
      </w:r>
      <w:r w:rsidDel="00000000" w:rsidR="00000000" w:rsidRPr="00000000">
        <w:rPr>
          <w:i w:val="1"/>
          <w:sz w:val="24"/>
          <w:szCs w:val="24"/>
          <w:rtl w:val="0"/>
        </w:rPr>
        <w:t xml:space="preserve">lattes</w:t>
      </w:r>
      <w:r w:rsidDel="00000000" w:rsidR="00000000" w:rsidRPr="00000000">
        <w:rPr>
          <w:sz w:val="24"/>
          <w:szCs w:val="24"/>
          <w:rtl w:val="0"/>
        </w:rPr>
        <w:t xml:space="preserve"> y </w:t>
      </w:r>
      <w:r w:rsidDel="00000000" w:rsidR="00000000" w:rsidRPr="00000000">
        <w:rPr>
          <w:i w:val="1"/>
          <w:sz w:val="24"/>
          <w:szCs w:val="24"/>
          <w:rtl w:val="0"/>
        </w:rPr>
        <w:t xml:space="preserve">chemex</w:t>
      </w:r>
      <w:r w:rsidDel="00000000" w:rsidR="00000000" w:rsidRPr="00000000">
        <w:rPr>
          <w:sz w:val="24"/>
          <w:szCs w:val="24"/>
          <w:rtl w:val="0"/>
        </w:rPr>
        <w:t xml:space="preserve"> a diestra y siniestra durante el </w:t>
      </w:r>
      <w:r w:rsidDel="00000000" w:rsidR="00000000" w:rsidRPr="00000000">
        <w:rPr>
          <w:i w:val="1"/>
          <w:sz w:val="24"/>
          <w:szCs w:val="24"/>
          <w:rtl w:val="0"/>
        </w:rPr>
        <w:t xml:space="preserve">rush</w:t>
      </w:r>
      <w:r w:rsidDel="00000000" w:rsidR="00000000" w:rsidRPr="00000000">
        <w:rPr>
          <w:sz w:val="24"/>
          <w:szCs w:val="24"/>
          <w:rtl w:val="0"/>
        </w:rPr>
        <w:t xml:space="preserve"> de la mañana. Cada vez que salía de detrás de la barra para hacer entrega de alguna bebida esperaba ver a la francesa sentada en su sillón usual, pero las horas pasaban y sus ojos no se encontraban con los de ella, y tampoco, llegaban comandas con su nombre. Ella no estaba ahí.</w:t>
      </w:r>
    </w:p>
    <w:p w:rsidR="00000000" w:rsidDel="00000000" w:rsidP="00000000" w:rsidRDefault="00000000" w:rsidRPr="00000000" w14:paraId="00000267">
      <w:pPr>
        <w:spacing w:after="200" w:line="360" w:lineRule="auto"/>
        <w:rPr>
          <w:color w:val="222222"/>
          <w:sz w:val="24"/>
          <w:szCs w:val="24"/>
        </w:rPr>
      </w:pPr>
      <w:r w:rsidDel="00000000" w:rsidR="00000000" w:rsidRPr="00000000">
        <w:rPr>
          <w:color w:val="222222"/>
          <w:sz w:val="24"/>
          <w:szCs w:val="24"/>
          <w:rtl w:val="0"/>
        </w:rPr>
        <w:t xml:space="preserve">«Quizá está nerviosa» quiso racionalizar. «Estoy segura que aparecerá en algún momento, dijo que lo haría». Desde que habían comenzado a hablar, Alicia brincaba cada vez que su teléfono zumbaba o sonaba, pensando que sería una llamada o mensaje de la francesa, pero la mañana lentamente se transformó en tarde y seguía sin haber rastro alguno de la chica. Tragándose sus miedos y sus penas, decidió dar un paso hacia adelante, de manera figurativa. Sacó su teléfono del bolsillo de su mandil y buscó el contacto de Clare.</w:t>
      </w:r>
    </w:p>
    <w:p w:rsidR="00000000" w:rsidDel="00000000" w:rsidP="00000000" w:rsidRDefault="00000000" w:rsidRPr="00000000" w14:paraId="00000268">
      <w:pPr>
        <w:spacing w:after="200" w:line="360" w:lineRule="auto"/>
        <w:jc w:val="right"/>
        <w:rPr>
          <w:i w:val="1"/>
          <w:color w:val="222222"/>
          <w:sz w:val="24"/>
          <w:szCs w:val="24"/>
        </w:rPr>
      </w:pPr>
      <w:r w:rsidDel="00000000" w:rsidR="00000000" w:rsidRPr="00000000">
        <w:rPr>
          <w:i w:val="1"/>
          <w:color w:val="222222"/>
          <w:sz w:val="24"/>
          <w:szCs w:val="24"/>
          <w:rtl w:val="0"/>
        </w:rPr>
        <w:t xml:space="preserve">—Hola!... estás? Espero que podamos vernos más tarde para hablar, estaré en el campus hasta las 7P.M.</w:t>
      </w:r>
    </w:p>
    <w:p w:rsidR="00000000" w:rsidDel="00000000" w:rsidP="00000000" w:rsidRDefault="00000000" w:rsidRPr="00000000" w14:paraId="00000269">
      <w:pPr>
        <w:spacing w:after="200" w:line="360" w:lineRule="auto"/>
        <w:jc w:val="right"/>
        <w:rPr>
          <w:i w:val="1"/>
          <w:color w:val="222222"/>
          <w:sz w:val="24"/>
          <w:szCs w:val="24"/>
        </w:rPr>
      </w:pPr>
      <w:r w:rsidDel="00000000" w:rsidR="00000000" w:rsidRPr="00000000">
        <w:rPr>
          <w:i w:val="1"/>
          <w:color w:val="222222"/>
          <w:sz w:val="24"/>
          <w:szCs w:val="24"/>
          <w:rtl w:val="0"/>
        </w:rPr>
        <w:t xml:space="preserve">—Me avisas cómo estará tu día :)</w:t>
      </w:r>
    </w:p>
    <w:p w:rsidR="00000000" w:rsidDel="00000000" w:rsidP="00000000" w:rsidRDefault="00000000" w:rsidRPr="00000000" w14:paraId="0000026A">
      <w:pPr>
        <w:spacing w:after="200" w:line="360" w:lineRule="auto"/>
        <w:jc w:val="left"/>
        <w:rPr>
          <w:color w:val="222222"/>
          <w:sz w:val="24"/>
          <w:szCs w:val="24"/>
        </w:rPr>
      </w:pPr>
      <w:r w:rsidDel="00000000" w:rsidR="00000000" w:rsidRPr="00000000">
        <w:rPr>
          <w:color w:val="222222"/>
          <w:sz w:val="24"/>
          <w:szCs w:val="24"/>
          <w:rtl w:val="0"/>
        </w:rPr>
        <w:t xml:space="preserve">Se pensó en añadir una carita feliz o no en aquel mensaje. Optó por hacerlo, queriendo parecer lo más relajada y menos casual posible. Soltó una bocanada de aire antes de guardar su teléfono dentro de su bolsillo, terminó su turno tratando, sin éxito, de pensar en cualquier otra cosa que no fuera ella.  Llegada la hora de marchar, tomó sus cosas y salió para llegar a tiempo a clase.</w:t>
      </w:r>
    </w:p>
    <w:p w:rsidR="00000000" w:rsidDel="00000000" w:rsidP="00000000" w:rsidRDefault="00000000" w:rsidRPr="00000000" w14:paraId="0000026B">
      <w:pPr>
        <w:spacing w:after="200" w:line="360" w:lineRule="auto"/>
        <w:jc w:val="center"/>
        <w:rPr>
          <w:color w:val="222222"/>
          <w:sz w:val="24"/>
          <w:szCs w:val="24"/>
        </w:rPr>
      </w:pPr>
      <w:r w:rsidDel="00000000" w:rsidR="00000000" w:rsidRPr="00000000">
        <w:rPr>
          <w:color w:val="222222"/>
          <w:sz w:val="24"/>
          <w:szCs w:val="24"/>
          <w:rtl w:val="0"/>
        </w:rPr>
        <w:t xml:space="preserve">———</w:t>
      </w:r>
    </w:p>
    <w:p w:rsidR="00000000" w:rsidDel="00000000" w:rsidP="00000000" w:rsidRDefault="00000000" w:rsidRPr="00000000" w14:paraId="0000026C">
      <w:pPr>
        <w:spacing w:after="200" w:line="360" w:lineRule="auto"/>
        <w:jc w:val="left"/>
        <w:rPr>
          <w:color w:val="222222"/>
          <w:sz w:val="24"/>
          <w:szCs w:val="24"/>
        </w:rPr>
      </w:pPr>
      <w:r w:rsidDel="00000000" w:rsidR="00000000" w:rsidRPr="00000000">
        <w:rPr>
          <w:color w:val="222222"/>
          <w:sz w:val="24"/>
          <w:szCs w:val="24"/>
          <w:rtl w:val="0"/>
        </w:rPr>
        <w:t xml:space="preserve">—Entonces, en el año 1931 Dalí pintó su obra conocida como “La persistencia de la memoria”, o “los relojes derretidos”, como lo conoce la mayoría. Con esta obra él quería demostrar una visión subjetiva de la temporalidad y de sus implicaciones, sea en la propia obra de arte o en los recuerdos… </w:t>
      </w:r>
    </w:p>
    <w:p w:rsidR="00000000" w:rsidDel="00000000" w:rsidP="00000000" w:rsidRDefault="00000000" w:rsidRPr="00000000" w14:paraId="0000026D">
      <w:pPr>
        <w:spacing w:after="200" w:line="360" w:lineRule="auto"/>
        <w:jc w:val="left"/>
        <w:rPr>
          <w:color w:val="222222"/>
          <w:sz w:val="24"/>
          <w:szCs w:val="24"/>
        </w:rPr>
      </w:pPr>
      <w:r w:rsidDel="00000000" w:rsidR="00000000" w:rsidRPr="00000000">
        <w:rPr>
          <w:color w:val="222222"/>
          <w:sz w:val="24"/>
          <w:szCs w:val="24"/>
          <w:rtl w:val="0"/>
        </w:rPr>
        <w:t xml:space="preserve">El aula estaba casi a oscuras, lo único que iluminaba el rostro de los alumnos eran sus </w:t>
      </w:r>
      <w:r w:rsidDel="00000000" w:rsidR="00000000" w:rsidRPr="00000000">
        <w:rPr>
          <w:color w:val="222222"/>
          <w:sz w:val="24"/>
          <w:szCs w:val="24"/>
          <w:rtl w:val="0"/>
        </w:rPr>
        <w:t xml:space="preserve">laptops encendidas y la proyección de la famosísima pintura del artista español.</w:t>
      </w:r>
      <w:r w:rsidDel="00000000" w:rsidR="00000000" w:rsidRPr="00000000">
        <w:rPr>
          <w:rtl w:val="0"/>
        </w:rPr>
      </w:r>
    </w:p>
    <w:p w:rsidR="00000000" w:rsidDel="00000000" w:rsidP="00000000" w:rsidRDefault="00000000" w:rsidRPr="00000000" w14:paraId="0000026E">
      <w:pPr>
        <w:spacing w:after="200" w:line="360" w:lineRule="auto"/>
        <w:jc w:val="left"/>
        <w:rPr>
          <w:sz w:val="24"/>
          <w:szCs w:val="24"/>
        </w:rPr>
      </w:pPr>
      <w:r w:rsidDel="00000000" w:rsidR="00000000" w:rsidRPr="00000000">
        <w:rPr>
          <w:color w:val="222222"/>
          <w:sz w:val="24"/>
          <w:szCs w:val="24"/>
          <w:rtl w:val="0"/>
        </w:rPr>
        <w:t xml:space="preserve">Estaba más estresada y preocupada de lo que le gustaría admitir. No entendía como en el último mensaje que Clare había enviado, le decía “te quiero” y en ese momento se encontraba completamente desaparecida. Alicia, abrió una pestaña de redes sociales en su computadora, tratando de aparentar estar involucrada en clase mientras sus intenciones eran de </w:t>
      </w:r>
      <w:r w:rsidDel="00000000" w:rsidR="00000000" w:rsidRPr="00000000">
        <w:rPr>
          <w:i w:val="1"/>
          <w:color w:val="222222"/>
          <w:sz w:val="24"/>
          <w:szCs w:val="24"/>
          <w:rtl w:val="0"/>
        </w:rPr>
        <w:t xml:space="preserve">stalkear</w:t>
      </w:r>
      <w:r w:rsidDel="00000000" w:rsidR="00000000" w:rsidRPr="00000000">
        <w:rPr>
          <w:color w:val="222222"/>
          <w:sz w:val="24"/>
          <w:szCs w:val="24"/>
          <w:rtl w:val="0"/>
        </w:rPr>
        <w:t xml:space="preserve"> a la francesa en </w:t>
      </w:r>
      <w:r w:rsidDel="00000000" w:rsidR="00000000" w:rsidRPr="00000000">
        <w:rPr>
          <w:i w:val="1"/>
          <w:color w:val="222222"/>
          <w:sz w:val="24"/>
          <w:szCs w:val="24"/>
          <w:rtl w:val="0"/>
        </w:rPr>
        <w:t xml:space="preserve">Facebook. </w:t>
      </w:r>
      <w:r w:rsidDel="00000000" w:rsidR="00000000" w:rsidRPr="00000000">
        <w:rPr>
          <w:sz w:val="24"/>
          <w:szCs w:val="24"/>
          <w:rtl w:val="0"/>
        </w:rPr>
        <w:t xml:space="preserve">«Wow, hace mucho que no entraba a esto», pensó, viendo como las actualizaciones más recientes eran de tías lejanas y adultos arriba de los 50 años de edad. Aunque bien ya no era una red que se utilizara mucho, algo mágico de conservar una cuenta ahí, era todo el repositorio de fotos y vivencias que quedaban almacenados, como un diario digital. «Dios santo, sí que subíamos todo cuando esto era nuevo», pensó al ver sus propias fotos en su perfil. Escribió el nombre de Clare Badeaux en el buscador de sus amigos añadidos, y dió con su perfil rápidamente. A pesar de que se habían añadido hace no mucho, realmente no había hecho la labor de ver sus fotos, o pasearse por su perfil realmente.</w:t>
      </w:r>
    </w:p>
    <w:p w:rsidR="00000000" w:rsidDel="00000000" w:rsidP="00000000" w:rsidRDefault="00000000" w:rsidRPr="00000000" w14:paraId="0000026F">
      <w:pPr>
        <w:spacing w:after="200" w:line="360" w:lineRule="auto"/>
        <w:rPr>
          <w:sz w:val="24"/>
          <w:szCs w:val="24"/>
        </w:rPr>
      </w:pPr>
      <w:r w:rsidDel="00000000" w:rsidR="00000000" w:rsidRPr="00000000">
        <w:rPr>
          <w:sz w:val="24"/>
          <w:szCs w:val="24"/>
          <w:rtl w:val="0"/>
        </w:rPr>
        <w:t xml:space="preserve">«Se ve súper joven» pensó, cuando encontró fotografías de diez años atrás. </w:t>
      </w:r>
    </w:p>
    <w:p w:rsidR="00000000" w:rsidDel="00000000" w:rsidP="00000000" w:rsidRDefault="00000000" w:rsidRPr="00000000" w14:paraId="00000270">
      <w:pPr>
        <w:spacing w:after="200" w:line="360" w:lineRule="auto"/>
        <w:rPr>
          <w:i w:val="1"/>
          <w:sz w:val="24"/>
          <w:szCs w:val="24"/>
        </w:rPr>
      </w:pPr>
      <w:r w:rsidDel="00000000" w:rsidR="00000000" w:rsidRPr="00000000">
        <w:rPr>
          <w:i w:val="1"/>
          <w:sz w:val="24"/>
          <w:szCs w:val="24"/>
          <w:rtl w:val="0"/>
        </w:rPr>
        <w:t xml:space="preserve">Clic, clic, clic…</w:t>
      </w:r>
    </w:p>
    <w:p w:rsidR="00000000" w:rsidDel="00000000" w:rsidP="00000000" w:rsidRDefault="00000000" w:rsidRPr="00000000" w14:paraId="00000271">
      <w:pPr>
        <w:spacing w:after="200" w:line="360" w:lineRule="auto"/>
        <w:rPr>
          <w:sz w:val="24"/>
          <w:szCs w:val="24"/>
        </w:rPr>
      </w:pPr>
      <w:r w:rsidDel="00000000" w:rsidR="00000000" w:rsidRPr="00000000">
        <w:rPr>
          <w:sz w:val="24"/>
          <w:szCs w:val="24"/>
          <w:rtl w:val="0"/>
        </w:rPr>
        <w:t xml:space="preserve">Se fue atrás y atrás en lo que la francesa había compartido. Tenía muchas fotos ella sola, de sus primeros ejercicios de modelaje de ropa de portiva, vestidos, trajes de baño… «gracias al universo que no hay nada de desnudos, bueno, creo que eso sería imposible, creo que </w:t>
      </w:r>
      <w:r w:rsidDel="00000000" w:rsidR="00000000" w:rsidRPr="00000000">
        <w:rPr>
          <w:i w:val="1"/>
          <w:sz w:val="24"/>
          <w:szCs w:val="24"/>
          <w:rtl w:val="0"/>
        </w:rPr>
        <w:t xml:space="preserve">Facebook </w:t>
      </w:r>
      <w:r w:rsidDel="00000000" w:rsidR="00000000" w:rsidRPr="00000000">
        <w:rPr>
          <w:sz w:val="24"/>
          <w:szCs w:val="24"/>
          <w:rtl w:val="0"/>
        </w:rPr>
        <w:t xml:space="preserve">no permite tal cosa…» sacudió la cabeza, saliendo de esa línea de pensamiento sin sentido.</w:t>
      </w:r>
    </w:p>
    <w:p w:rsidR="00000000" w:rsidDel="00000000" w:rsidP="00000000" w:rsidRDefault="00000000" w:rsidRPr="00000000" w14:paraId="00000272">
      <w:pPr>
        <w:spacing w:after="200" w:line="360" w:lineRule="auto"/>
        <w:rPr>
          <w:i w:val="1"/>
          <w:sz w:val="24"/>
          <w:szCs w:val="24"/>
        </w:rPr>
      </w:pPr>
      <w:r w:rsidDel="00000000" w:rsidR="00000000" w:rsidRPr="00000000">
        <w:rPr>
          <w:i w:val="1"/>
          <w:sz w:val="24"/>
          <w:szCs w:val="24"/>
          <w:rtl w:val="0"/>
        </w:rPr>
        <w:t xml:space="preserve">Clic, clic, clic…</w:t>
      </w:r>
    </w:p>
    <w:p w:rsidR="00000000" w:rsidDel="00000000" w:rsidP="00000000" w:rsidRDefault="00000000" w:rsidRPr="00000000" w14:paraId="00000273">
      <w:pPr>
        <w:spacing w:after="200" w:line="360" w:lineRule="auto"/>
        <w:rPr>
          <w:sz w:val="24"/>
          <w:szCs w:val="24"/>
        </w:rPr>
      </w:pPr>
      <w:r w:rsidDel="00000000" w:rsidR="00000000" w:rsidRPr="00000000">
        <w:rPr>
          <w:sz w:val="24"/>
          <w:szCs w:val="24"/>
          <w:rtl w:val="0"/>
        </w:rPr>
        <w:t xml:space="preserve">«¿Quién es ella?» se detuvo en una fotografía vieja de Clare con otra chica de largo cabello negro. La geo ubicación de la foto indicaba que estaban fuera del museo de Louvre y por el rostro joven de ambas, podía deducir que era de cuando la francesa aún vivía en Francia. Alicia pasó el mouse por sobre la foto, buscando la etiqueta del usuario de esa otra chica, había algo en la manera en la que estaban abrazadas, una junto a la otra, que le parecía demasiado… íntimo.</w:t>
      </w:r>
    </w:p>
    <w:p w:rsidR="00000000" w:rsidDel="00000000" w:rsidP="00000000" w:rsidRDefault="00000000" w:rsidRPr="00000000" w14:paraId="00000274">
      <w:pPr>
        <w:spacing w:after="200" w:line="360" w:lineRule="auto"/>
        <w:rPr>
          <w:sz w:val="24"/>
          <w:szCs w:val="24"/>
        </w:rPr>
      </w:pPr>
      <w:r w:rsidDel="00000000" w:rsidR="00000000" w:rsidRPr="00000000">
        <w:rPr>
          <w:sz w:val="24"/>
          <w:szCs w:val="24"/>
          <w:rtl w:val="0"/>
        </w:rPr>
        <w:t xml:space="preserve">«Lorraine Renaud». Hizo clic en su perfil. Como evidentemente no se tenían como contacto, no pudo ver mucho más que el banner de su perfil y su foto principal. Se veía mucho más guapa ahora que en aquella foto vieja que tenía con Clare, llevaba su cabello más corto que en aquella década, y se le habían afinado las facciones de la cara y lucía mucho más madura. «¿Será que…» se detuvo a analizar las pocas fotos a las cuales tenía acceso.  «¿Será que…ella y Clare hubieran tenido algo en su momento?» se preguntó. Había algo en ella que le hacía pensar </w:t>
      </w:r>
      <w:r w:rsidDel="00000000" w:rsidR="00000000" w:rsidRPr="00000000">
        <w:rPr>
          <w:sz w:val="24"/>
          <w:szCs w:val="24"/>
          <w:rtl w:val="0"/>
        </w:rPr>
        <w:t xml:space="preserve">que podría ser lesbiana, o bisexual… «Quizá esto es a lo que llaman “el </w:t>
      </w:r>
      <w:r w:rsidDel="00000000" w:rsidR="00000000" w:rsidRPr="00000000">
        <w:rPr>
          <w:i w:val="1"/>
          <w:sz w:val="24"/>
          <w:szCs w:val="24"/>
          <w:rtl w:val="0"/>
        </w:rPr>
        <w:t xml:space="preserve">gaydar”</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275">
      <w:pPr>
        <w:spacing w:after="200" w:line="360" w:lineRule="auto"/>
        <w:rPr>
          <w:sz w:val="24"/>
          <w:szCs w:val="24"/>
        </w:rPr>
      </w:pPr>
      <w:r w:rsidDel="00000000" w:rsidR="00000000" w:rsidRPr="00000000">
        <w:rPr>
          <w:sz w:val="24"/>
          <w:szCs w:val="24"/>
          <w:rtl w:val="0"/>
        </w:rPr>
        <w:t xml:space="preserve">Su mente estaba tan envuelta en la nueva hipótesis de su cerebro, que pegó un brinco cuando el timbre, anunciando el final de la clase, resonó por toda la habitación.</w:t>
      </w:r>
    </w:p>
    <w:p w:rsidR="00000000" w:rsidDel="00000000" w:rsidP="00000000" w:rsidRDefault="00000000" w:rsidRPr="00000000" w14:paraId="00000276">
      <w:pPr>
        <w:spacing w:after="200" w:line="360" w:lineRule="auto"/>
        <w:rPr>
          <w:sz w:val="24"/>
          <w:szCs w:val="24"/>
        </w:rPr>
      </w:pPr>
      <w:r w:rsidDel="00000000" w:rsidR="00000000" w:rsidRPr="00000000">
        <w:rPr>
          <w:sz w:val="24"/>
          <w:szCs w:val="24"/>
          <w:rtl w:val="0"/>
        </w:rPr>
        <w:t xml:space="preserve">—Bueno, eso es todo por la clase de hoy, espero hayan tomado notas ya que vendrá en el examen de final de ciclo. Pueden irse.</w:t>
      </w:r>
    </w:p>
    <w:p w:rsidR="00000000" w:rsidDel="00000000" w:rsidP="00000000" w:rsidRDefault="00000000" w:rsidRPr="00000000" w14:paraId="00000277">
      <w:pPr>
        <w:spacing w:after="200" w:line="360" w:lineRule="auto"/>
        <w:rPr>
          <w:sz w:val="24"/>
          <w:szCs w:val="24"/>
        </w:rPr>
      </w:pPr>
      <w:r w:rsidDel="00000000" w:rsidR="00000000" w:rsidRPr="00000000">
        <w:rPr>
          <w:sz w:val="24"/>
          <w:szCs w:val="24"/>
          <w:rtl w:val="0"/>
        </w:rPr>
        <w:t xml:space="preserve">«Mierda</w:t>
      </w:r>
      <w:r w:rsidDel="00000000" w:rsidR="00000000" w:rsidRPr="00000000">
        <w:rPr>
          <w:sz w:val="24"/>
          <w:szCs w:val="24"/>
          <w:rtl w:val="0"/>
        </w:rPr>
        <w:t xml:space="preserve">»</w:t>
      </w:r>
      <w:r w:rsidDel="00000000" w:rsidR="00000000" w:rsidRPr="00000000">
        <w:rPr>
          <w:sz w:val="24"/>
          <w:szCs w:val="24"/>
          <w:rtl w:val="0"/>
        </w:rPr>
        <w:t xml:space="preserve">, pensó, sabiendo que no había escuchado ni una sola palabra de la clase.</w:t>
      </w:r>
    </w:p>
    <w:p w:rsidR="00000000" w:rsidDel="00000000" w:rsidP="00000000" w:rsidRDefault="00000000" w:rsidRPr="00000000" w14:paraId="00000278">
      <w:pPr>
        <w:spacing w:after="200" w:line="360" w:lineRule="auto"/>
        <w:rPr>
          <w:sz w:val="24"/>
          <w:szCs w:val="24"/>
        </w:rPr>
      </w:pPr>
      <w:r w:rsidDel="00000000" w:rsidR="00000000" w:rsidRPr="00000000">
        <w:rPr>
          <w:sz w:val="24"/>
          <w:szCs w:val="24"/>
          <w:rtl w:val="0"/>
        </w:rPr>
        <w:t xml:space="preserve">Salió de clase y se fue directo a los sillones del área en común del campus. Miró su teléfono y aún no había señal de Clare.</w:t>
      </w:r>
    </w:p>
    <w:p w:rsidR="00000000" w:rsidDel="00000000" w:rsidP="00000000" w:rsidRDefault="00000000" w:rsidRPr="00000000" w14:paraId="00000279">
      <w:pPr>
        <w:spacing w:after="200" w:line="360" w:lineRule="auto"/>
        <w:rPr>
          <w:sz w:val="24"/>
          <w:szCs w:val="24"/>
        </w:rPr>
      </w:pPr>
      <w:r w:rsidDel="00000000" w:rsidR="00000000" w:rsidRPr="00000000">
        <w:rPr>
          <w:sz w:val="24"/>
          <w:szCs w:val="24"/>
          <w:rtl w:val="0"/>
        </w:rPr>
        <w:t xml:space="preserve">—¿Por qué esa cara de muerto? —preguntó Katia, quien había estado trabajando en su computadora en el área lounge.</w:t>
      </w:r>
    </w:p>
    <w:p w:rsidR="00000000" w:rsidDel="00000000" w:rsidP="00000000" w:rsidRDefault="00000000" w:rsidRPr="00000000" w14:paraId="0000027A">
      <w:pPr>
        <w:spacing w:after="200" w:line="360" w:lineRule="auto"/>
        <w:rPr>
          <w:sz w:val="24"/>
          <w:szCs w:val="24"/>
        </w:rPr>
      </w:pPr>
      <w:r w:rsidDel="00000000" w:rsidR="00000000" w:rsidRPr="00000000">
        <w:rPr>
          <w:sz w:val="24"/>
          <w:szCs w:val="24"/>
          <w:rtl w:val="0"/>
        </w:rPr>
        <w:t xml:space="preserve">—No entiendo. —Alicia buscó asiento junto ella, soltando un bufido.</w:t>
      </w:r>
    </w:p>
    <w:p w:rsidR="00000000" w:rsidDel="00000000" w:rsidP="00000000" w:rsidRDefault="00000000" w:rsidRPr="00000000" w14:paraId="0000027B">
      <w:pPr>
        <w:spacing w:after="200" w:line="360" w:lineRule="auto"/>
        <w:rPr>
          <w:sz w:val="24"/>
          <w:szCs w:val="24"/>
        </w:rPr>
      </w:pPr>
      <w:r w:rsidDel="00000000" w:rsidR="00000000" w:rsidRPr="00000000">
        <w:rPr>
          <w:sz w:val="24"/>
          <w:szCs w:val="24"/>
          <w:rtl w:val="0"/>
        </w:rPr>
        <w:t xml:space="preserve">—¿Qué no entiendes? —con una ceja alzada, ahora interesada por el chisme, Katia cerró su laptop y se dispuso a prestarle su total atención a su amiga.</w:t>
      </w:r>
    </w:p>
    <w:p w:rsidR="00000000" w:rsidDel="00000000" w:rsidP="00000000" w:rsidRDefault="00000000" w:rsidRPr="00000000" w14:paraId="0000027C">
      <w:pPr>
        <w:spacing w:after="200" w:line="360" w:lineRule="auto"/>
        <w:rPr>
          <w:sz w:val="24"/>
          <w:szCs w:val="24"/>
        </w:rPr>
      </w:pPr>
      <w:r w:rsidDel="00000000" w:rsidR="00000000" w:rsidRPr="00000000">
        <w:rPr>
          <w:sz w:val="24"/>
          <w:szCs w:val="24"/>
          <w:rtl w:val="0"/>
        </w:rPr>
        <w:t xml:space="preserve">—Ayer me estaba escribiendo con Clare por </w:t>
      </w:r>
      <w:r w:rsidDel="00000000" w:rsidR="00000000" w:rsidRPr="00000000">
        <w:rPr>
          <w:i w:val="1"/>
          <w:sz w:val="24"/>
          <w:szCs w:val="24"/>
          <w:rtl w:val="0"/>
        </w:rPr>
        <w:t xml:space="preserve">whatsapp. </w:t>
      </w:r>
      <w:r w:rsidDel="00000000" w:rsidR="00000000" w:rsidRPr="00000000">
        <w:rPr>
          <w:sz w:val="24"/>
          <w:szCs w:val="24"/>
          <w:rtl w:val="0"/>
        </w:rPr>
        <w:t xml:space="preserve">Pensé que habíamos dado un paso hacia adelante en lo que sea que haya entre nosotras, pero hoy me ha </w:t>
      </w:r>
      <w:r w:rsidDel="00000000" w:rsidR="00000000" w:rsidRPr="00000000">
        <w:rPr>
          <w:i w:val="1"/>
          <w:sz w:val="24"/>
          <w:szCs w:val="24"/>
          <w:rtl w:val="0"/>
        </w:rPr>
        <w:t xml:space="preserve">ghosteado</w:t>
      </w:r>
      <w:r w:rsidDel="00000000" w:rsidR="00000000" w:rsidRPr="00000000">
        <w:rPr>
          <w:sz w:val="24"/>
          <w:szCs w:val="24"/>
          <w:rtl w:val="0"/>
        </w:rPr>
        <w:t xml:space="preserve"> por completo. Quedamos en vernos, o en por lo menos hablar, pero nada. No me ha dicho absolutamente nada en todo el día. Eso es lo que no entiendo.</w:t>
      </w:r>
    </w:p>
    <w:p w:rsidR="00000000" w:rsidDel="00000000" w:rsidP="00000000" w:rsidRDefault="00000000" w:rsidRPr="00000000" w14:paraId="0000027D">
      <w:pPr>
        <w:spacing w:after="200" w:line="360" w:lineRule="auto"/>
        <w:rPr>
          <w:sz w:val="24"/>
          <w:szCs w:val="24"/>
        </w:rPr>
      </w:pPr>
      <w:r w:rsidDel="00000000" w:rsidR="00000000" w:rsidRPr="00000000">
        <w:rPr>
          <w:sz w:val="24"/>
          <w:szCs w:val="24"/>
          <w:rtl w:val="0"/>
        </w:rPr>
        <w:t xml:space="preserve">—Uno pensaría que salir con mujeres sería más fácil que los hombres, ¡que cómo son tarados!. Hermosos, pero tarados. —rió, imaginando a uno de sus dioses griegos que solían modelar en la clase de arte.</w:t>
      </w:r>
    </w:p>
    <w:p w:rsidR="00000000" w:rsidDel="00000000" w:rsidP="00000000" w:rsidRDefault="00000000" w:rsidRPr="00000000" w14:paraId="0000027E">
      <w:pPr>
        <w:spacing w:after="200" w:line="360" w:lineRule="auto"/>
        <w:rPr>
          <w:sz w:val="24"/>
          <w:szCs w:val="24"/>
        </w:rPr>
      </w:pPr>
      <w:r w:rsidDel="00000000" w:rsidR="00000000" w:rsidRPr="00000000">
        <w:rPr>
          <w:sz w:val="24"/>
          <w:szCs w:val="24"/>
          <w:rtl w:val="0"/>
        </w:rPr>
        <w:t xml:space="preserve">—Pues sí, sin duda eso creí, pero no sé. No sé por qué no me dice ni siquiera… ¡algo!, ¡cualquier cosa!</w:t>
      </w:r>
    </w:p>
    <w:p w:rsidR="00000000" w:rsidDel="00000000" w:rsidP="00000000" w:rsidRDefault="00000000" w:rsidRPr="00000000" w14:paraId="0000027F">
      <w:pPr>
        <w:spacing w:after="200" w:line="360" w:lineRule="auto"/>
        <w:rPr>
          <w:sz w:val="24"/>
          <w:szCs w:val="24"/>
        </w:rPr>
      </w:pPr>
      <w:r w:rsidDel="00000000" w:rsidR="00000000" w:rsidRPr="00000000">
        <w:rPr>
          <w:sz w:val="24"/>
          <w:szCs w:val="24"/>
          <w:rtl w:val="0"/>
        </w:rPr>
        <w:t xml:space="preserve">—Mi mejor recomendación, si es que la quieres, por su puesto. Es relájate. Cotizate, amiga. Eres un partidazo y si esta chica francesa no lo ve, o no lo sabe apreciar, no te merece.</w:t>
      </w:r>
    </w:p>
    <w:p w:rsidR="00000000" w:rsidDel="00000000" w:rsidP="00000000" w:rsidRDefault="00000000" w:rsidRPr="00000000" w14:paraId="00000280">
      <w:pPr>
        <w:spacing w:after="200" w:line="360" w:lineRule="auto"/>
        <w:rPr>
          <w:sz w:val="24"/>
          <w:szCs w:val="24"/>
        </w:rPr>
      </w:pPr>
      <w:r w:rsidDel="00000000" w:rsidR="00000000" w:rsidRPr="00000000">
        <w:rPr>
          <w:sz w:val="24"/>
          <w:szCs w:val="24"/>
          <w:rtl w:val="0"/>
        </w:rPr>
        <w:t xml:space="preserve">—¿Pero cómo me la saco de la mente?</w:t>
      </w:r>
    </w:p>
    <w:p w:rsidR="00000000" w:rsidDel="00000000" w:rsidP="00000000" w:rsidRDefault="00000000" w:rsidRPr="00000000" w14:paraId="00000281">
      <w:pPr>
        <w:spacing w:after="200" w:line="360" w:lineRule="auto"/>
        <w:rPr>
          <w:i w:val="1"/>
          <w:sz w:val="24"/>
          <w:szCs w:val="24"/>
        </w:rPr>
      </w:pPr>
      <w:r w:rsidDel="00000000" w:rsidR="00000000" w:rsidRPr="00000000">
        <w:rPr>
          <w:i w:val="1"/>
          <w:sz w:val="24"/>
          <w:szCs w:val="24"/>
          <w:rtl w:val="0"/>
        </w:rPr>
        <w:t xml:space="preserve">¡Bzz, bzz!</w:t>
      </w:r>
    </w:p>
    <w:p w:rsidR="00000000" w:rsidDel="00000000" w:rsidP="00000000" w:rsidRDefault="00000000" w:rsidRPr="00000000" w14:paraId="00000282">
      <w:pPr>
        <w:spacing w:after="200" w:line="360" w:lineRule="auto"/>
        <w:rPr>
          <w:sz w:val="24"/>
          <w:szCs w:val="24"/>
        </w:rPr>
      </w:pPr>
      <w:r w:rsidDel="00000000" w:rsidR="00000000" w:rsidRPr="00000000">
        <w:rPr>
          <w:sz w:val="24"/>
          <w:szCs w:val="24"/>
          <w:rtl w:val="0"/>
        </w:rPr>
        <w:t xml:space="preserve">Cómo si la hubiera invocado, el teléfono de la barista vibró violentamente dentro del bolsillo de sus jeans.</w:t>
      </w:r>
    </w:p>
    <w:p w:rsidR="00000000" w:rsidDel="00000000" w:rsidP="00000000" w:rsidRDefault="00000000" w:rsidRPr="00000000" w14:paraId="00000283">
      <w:pPr>
        <w:spacing w:after="200" w:line="360" w:lineRule="auto"/>
        <w:rPr>
          <w:sz w:val="24"/>
          <w:szCs w:val="24"/>
        </w:rPr>
      </w:pPr>
      <w:r w:rsidDel="00000000" w:rsidR="00000000" w:rsidRPr="00000000">
        <w:rPr>
          <w:sz w:val="24"/>
          <w:szCs w:val="24"/>
          <w:rtl w:val="0"/>
        </w:rPr>
        <w:t xml:space="preserve">—¡Es ella! —exclamó, desbloqueando su celular más rápido de lo que pensó humanamente posible.</w:t>
      </w:r>
    </w:p>
    <w:p w:rsidR="00000000" w:rsidDel="00000000" w:rsidP="00000000" w:rsidRDefault="00000000" w:rsidRPr="00000000" w14:paraId="00000284">
      <w:pPr>
        <w:spacing w:after="200" w:line="360" w:lineRule="auto"/>
        <w:rPr>
          <w:sz w:val="24"/>
          <w:szCs w:val="24"/>
        </w:rPr>
      </w:pPr>
      <w:r w:rsidDel="00000000" w:rsidR="00000000" w:rsidRPr="00000000">
        <w:rPr>
          <w:sz w:val="24"/>
          <w:szCs w:val="24"/>
          <w:rtl w:val="0"/>
        </w:rPr>
        <w:t xml:space="preserve">—Amiga, detente. —Katia, con un manotazo, tomó el teléfono de la barista antes de que pudiera abrir la conversación.</w:t>
      </w:r>
    </w:p>
    <w:p w:rsidR="00000000" w:rsidDel="00000000" w:rsidP="00000000" w:rsidRDefault="00000000" w:rsidRPr="00000000" w14:paraId="00000285">
      <w:pPr>
        <w:spacing w:after="200" w:line="360" w:lineRule="auto"/>
        <w:rPr>
          <w:sz w:val="24"/>
          <w:szCs w:val="24"/>
        </w:rPr>
      </w:pPr>
      <w:r w:rsidDel="00000000" w:rsidR="00000000" w:rsidRPr="00000000">
        <w:rPr>
          <w:sz w:val="24"/>
          <w:szCs w:val="24"/>
          <w:rtl w:val="0"/>
        </w:rPr>
        <w:t xml:space="preserve">—¡Oye! ¿Qué haces?</w:t>
      </w:r>
    </w:p>
    <w:p w:rsidR="00000000" w:rsidDel="00000000" w:rsidP="00000000" w:rsidRDefault="00000000" w:rsidRPr="00000000" w14:paraId="00000286">
      <w:pPr>
        <w:spacing w:after="200" w:line="360" w:lineRule="auto"/>
        <w:rPr>
          <w:sz w:val="24"/>
          <w:szCs w:val="24"/>
        </w:rPr>
      </w:pPr>
      <w:r w:rsidDel="00000000" w:rsidR="00000000" w:rsidRPr="00000000">
        <w:rPr>
          <w:sz w:val="24"/>
          <w:szCs w:val="24"/>
          <w:rtl w:val="0"/>
        </w:rPr>
        <w:t xml:space="preserve">—Te acabas de aventar una mini catarsis sobre cómo esta chica te confunde, me acabas de decir que te ha </w:t>
      </w:r>
      <w:r w:rsidDel="00000000" w:rsidR="00000000" w:rsidRPr="00000000">
        <w:rPr>
          <w:i w:val="1"/>
          <w:sz w:val="24"/>
          <w:szCs w:val="24"/>
          <w:rtl w:val="0"/>
        </w:rPr>
        <w:t xml:space="preserve">ghosteado</w:t>
      </w:r>
      <w:r w:rsidDel="00000000" w:rsidR="00000000" w:rsidRPr="00000000">
        <w:rPr>
          <w:sz w:val="24"/>
          <w:szCs w:val="24"/>
          <w:rtl w:val="0"/>
        </w:rPr>
        <w:t xml:space="preserve">, y que no tienes ni idea de qué está pasando. Creo que lo mínimo que puedes hacer, si quieres ignorar mi idea de “cotizarte”, es leerla con corazón frío.</w:t>
      </w:r>
    </w:p>
    <w:p w:rsidR="00000000" w:rsidDel="00000000" w:rsidP="00000000" w:rsidRDefault="00000000" w:rsidRPr="00000000" w14:paraId="00000287">
      <w:pPr>
        <w:spacing w:after="200" w:line="360" w:lineRule="auto"/>
        <w:rPr>
          <w:sz w:val="24"/>
          <w:szCs w:val="24"/>
        </w:rPr>
      </w:pPr>
      <w:r w:rsidDel="00000000" w:rsidR="00000000" w:rsidRPr="00000000">
        <w:rPr>
          <w:sz w:val="24"/>
          <w:szCs w:val="24"/>
          <w:rtl w:val="0"/>
        </w:rPr>
        <w:t xml:space="preserve">Alicia se quedó cayada. Bajo la mirada hacia sus manos sobre sus muslos. Su corazón, debajo de sus costillas, corría acelerado y no parecía tener la más mínima intención de parar. ¿De verdad debería buscar enfriar su mente y su sentir?. Nunca había sentido nada de lo que había sentido desde que Clare estaba en su vida, y por lo mismo, no sabía cómo detenerlo.</w:t>
      </w:r>
    </w:p>
    <w:p w:rsidR="00000000" w:rsidDel="00000000" w:rsidP="00000000" w:rsidRDefault="00000000" w:rsidRPr="00000000" w14:paraId="00000288">
      <w:pPr>
        <w:spacing w:after="200" w:line="360" w:lineRule="auto"/>
        <w:rPr>
          <w:sz w:val="24"/>
          <w:szCs w:val="24"/>
        </w:rPr>
      </w:pPr>
      <w:r w:rsidDel="00000000" w:rsidR="00000000" w:rsidRPr="00000000">
        <w:rPr>
          <w:sz w:val="24"/>
          <w:szCs w:val="24"/>
          <w:rtl w:val="0"/>
        </w:rPr>
        <w:t xml:space="preserve">—Está bien. —dijo, mirando a su amiga. —Tendré cuidado.</w:t>
      </w:r>
    </w:p>
    <w:p w:rsidR="00000000" w:rsidDel="00000000" w:rsidP="00000000" w:rsidRDefault="00000000" w:rsidRPr="00000000" w14:paraId="00000289">
      <w:pPr>
        <w:spacing w:after="200" w:line="360" w:lineRule="auto"/>
        <w:rPr>
          <w:sz w:val="24"/>
          <w:szCs w:val="24"/>
        </w:rPr>
      </w:pPr>
      <w:r w:rsidDel="00000000" w:rsidR="00000000" w:rsidRPr="00000000">
        <w:rPr>
          <w:sz w:val="24"/>
          <w:szCs w:val="24"/>
          <w:rtl w:val="0"/>
        </w:rPr>
        <w:t xml:space="preserve">Katia regresó el teléfono a su dueña, no sin una mirada vigilante y protectora. Alicia, respirando antes de llevar a cabo cualquier otra cosa, inhaló y exhaló profundamente.</w:t>
      </w:r>
    </w:p>
    <w:p w:rsidR="00000000" w:rsidDel="00000000" w:rsidP="00000000" w:rsidRDefault="00000000" w:rsidRPr="00000000" w14:paraId="0000028A">
      <w:pPr>
        <w:spacing w:after="200" w:line="360" w:lineRule="auto"/>
        <w:rPr>
          <w:sz w:val="24"/>
          <w:szCs w:val="24"/>
        </w:rPr>
      </w:pPr>
      <w:r w:rsidDel="00000000" w:rsidR="00000000" w:rsidRPr="00000000">
        <w:rPr>
          <w:sz w:val="24"/>
          <w:szCs w:val="24"/>
          <w:rtl w:val="0"/>
        </w:rPr>
        <w:t xml:space="preserve">Hizo </w:t>
      </w:r>
      <w:r w:rsidDel="00000000" w:rsidR="00000000" w:rsidRPr="00000000">
        <w:rPr>
          <w:i w:val="1"/>
          <w:sz w:val="24"/>
          <w:szCs w:val="24"/>
          <w:rtl w:val="0"/>
        </w:rPr>
        <w:t xml:space="preserve">swipe</w:t>
      </w:r>
      <w:r w:rsidDel="00000000" w:rsidR="00000000" w:rsidRPr="00000000">
        <w:rPr>
          <w:sz w:val="24"/>
          <w:szCs w:val="24"/>
          <w:rtl w:val="0"/>
        </w:rPr>
        <w:t xml:space="preserve">, y abrió la conversación que tenía con la francesa. Sus ojos escanearon las burbujas de texto de la francesa. Deslizó arriba, deslizó abajo, volviendo a leer lo que había escrito.</w:t>
      </w:r>
    </w:p>
    <w:p w:rsidR="00000000" w:rsidDel="00000000" w:rsidP="00000000" w:rsidRDefault="00000000" w:rsidRPr="00000000" w14:paraId="0000028B">
      <w:pPr>
        <w:spacing w:after="200" w:line="360" w:lineRule="auto"/>
        <w:rPr>
          <w:sz w:val="24"/>
          <w:szCs w:val="24"/>
        </w:rPr>
      </w:pPr>
      <w:r w:rsidDel="00000000" w:rsidR="00000000" w:rsidRPr="00000000">
        <w:rPr>
          <w:sz w:val="24"/>
          <w:szCs w:val="24"/>
          <w:rtl w:val="0"/>
        </w:rPr>
        <w:t xml:space="preserve">Alzó la mirada de su teléfono viendo hacia la nada. Su mente repasaba las palabras que acaba de leer. Tomó una fuerte respiración y se giró para ver a Katia.</w:t>
      </w:r>
    </w:p>
    <w:p w:rsidR="00000000" w:rsidDel="00000000" w:rsidP="00000000" w:rsidRDefault="00000000" w:rsidRPr="00000000" w14:paraId="0000028C">
      <w:pPr>
        <w:spacing w:after="200" w:line="360" w:lineRule="auto"/>
        <w:rPr>
          <w:sz w:val="24"/>
          <w:szCs w:val="24"/>
        </w:rPr>
      </w:pPr>
      <w:r w:rsidDel="00000000" w:rsidR="00000000" w:rsidRPr="00000000">
        <w:rPr>
          <w:sz w:val="24"/>
          <w:szCs w:val="24"/>
          <w:rtl w:val="0"/>
        </w:rPr>
        <w:t xml:space="preserve">—¿Qué? ¿qué te dijo?</w:t>
      </w:r>
      <w:r w:rsidDel="00000000" w:rsidR="00000000" w:rsidRPr="00000000">
        <w:rPr>
          <w:rtl w:val="0"/>
        </w:rPr>
      </w:r>
    </w:p>
    <w:p w:rsidR="00000000" w:rsidDel="00000000" w:rsidP="00000000" w:rsidRDefault="00000000" w:rsidRPr="00000000" w14:paraId="0000028D">
      <w:pPr>
        <w:spacing w:after="200" w:line="360" w:lineRule="auto"/>
        <w:rPr>
          <w:sz w:val="24"/>
          <w:szCs w:val="24"/>
        </w:rPr>
      </w:pPr>
      <w:r w:rsidDel="00000000" w:rsidR="00000000" w:rsidRPr="00000000">
        <w:rPr>
          <w:rtl w:val="0"/>
        </w:rPr>
      </w:r>
    </w:p>
    <w:p w:rsidR="00000000" w:rsidDel="00000000" w:rsidP="00000000" w:rsidRDefault="00000000" w:rsidRPr="00000000" w14:paraId="0000028E">
      <w:pPr>
        <w:spacing w:after="200" w:line="360" w:lineRule="auto"/>
        <w:rPr>
          <w:sz w:val="24"/>
          <w:szCs w:val="24"/>
        </w:rPr>
      </w:pPr>
      <w:r w:rsidDel="00000000" w:rsidR="00000000" w:rsidRPr="00000000">
        <w:rPr>
          <w:rtl w:val="0"/>
        </w:rPr>
      </w:r>
    </w:p>
    <w:p w:rsidR="00000000" w:rsidDel="00000000" w:rsidP="00000000" w:rsidRDefault="00000000" w:rsidRPr="00000000" w14:paraId="0000028F">
      <w:pPr>
        <w:spacing w:after="200" w:line="360" w:lineRule="auto"/>
        <w:rPr>
          <w:sz w:val="24"/>
          <w:szCs w:val="24"/>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spacing w:after="200" w:line="360" w:lineRule="auto"/>
        <w:rPr>
          <w:sz w:val="24"/>
          <w:szCs w:val="24"/>
        </w:rPr>
      </w:pPr>
      <w:r w:rsidDel="00000000" w:rsidR="00000000" w:rsidRPr="00000000">
        <w:rPr>
          <w:rtl w:val="0"/>
        </w:rPr>
      </w:r>
    </w:p>
    <w:p w:rsidR="00000000" w:rsidDel="00000000" w:rsidP="00000000" w:rsidRDefault="00000000" w:rsidRPr="00000000" w14:paraId="00000292">
      <w:pPr>
        <w:spacing w:after="200" w:line="360" w:lineRule="auto"/>
        <w:rPr>
          <w:i w:val="1"/>
          <w:sz w:val="24"/>
          <w:szCs w:val="24"/>
        </w:rPr>
      </w:pPr>
      <w:r w:rsidDel="00000000" w:rsidR="00000000" w:rsidRPr="00000000">
        <w:rPr>
          <w:rtl w:val="0"/>
        </w:rPr>
      </w:r>
    </w:p>
    <w:p w:rsidR="00000000" w:rsidDel="00000000" w:rsidP="00000000" w:rsidRDefault="00000000" w:rsidRPr="00000000" w14:paraId="00000293">
      <w:pPr>
        <w:spacing w:after="200"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294">
      <w:pPr>
        <w:spacing w:after="200" w:line="360" w:lineRule="auto"/>
        <w:rPr>
          <w:sz w:val="24"/>
          <w:szCs w:val="24"/>
        </w:rPr>
      </w:pPr>
      <w:r w:rsidDel="00000000" w:rsidR="00000000" w:rsidRPr="00000000">
        <w:rPr>
          <w:rtl w:val="0"/>
        </w:rPr>
      </w:r>
    </w:p>
    <w:p w:rsidR="00000000" w:rsidDel="00000000" w:rsidP="00000000" w:rsidRDefault="00000000" w:rsidRPr="00000000" w14:paraId="00000295">
      <w:pPr>
        <w:spacing w:after="20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96">
      <w:pPr>
        <w:spacing w:after="200" w:line="360" w:lineRule="auto"/>
        <w:rPr>
          <w:sz w:val="24"/>
          <w:szCs w:val="24"/>
          <w:highlight w:val="green"/>
        </w:rPr>
      </w:pPr>
      <w:r w:rsidDel="00000000" w:rsidR="00000000" w:rsidRPr="00000000">
        <w:rPr>
          <w:rtl w:val="0"/>
        </w:rPr>
      </w:r>
    </w:p>
    <w:p w:rsidR="00000000" w:rsidDel="00000000" w:rsidP="00000000" w:rsidRDefault="00000000" w:rsidRPr="00000000" w14:paraId="00000297">
      <w:pPr>
        <w:pStyle w:val="Heading2"/>
        <w:spacing w:after="200" w:line="360" w:lineRule="auto"/>
        <w:jc w:val="center"/>
        <w:rPr>
          <w:rFonts w:ascii="Montserrat" w:cs="Montserrat" w:eastAsia="Montserrat" w:hAnsi="Montserrat"/>
          <w:b w:val="1"/>
          <w:sz w:val="24"/>
          <w:szCs w:val="24"/>
        </w:rPr>
      </w:pPr>
      <w:bookmarkStart w:colFirst="0" w:colLast="0" w:name="_orlydegjll0" w:id="26"/>
      <w:bookmarkEnd w:id="26"/>
      <w:r w:rsidDel="00000000" w:rsidR="00000000" w:rsidRPr="00000000">
        <w:br w:type="page"/>
      </w:r>
      <w:r w:rsidDel="00000000" w:rsidR="00000000" w:rsidRPr="00000000">
        <w:rPr>
          <w:rtl w:val="0"/>
        </w:rPr>
      </w:r>
    </w:p>
    <w:p w:rsidR="00000000" w:rsidDel="00000000" w:rsidP="00000000" w:rsidRDefault="00000000" w:rsidRPr="00000000" w14:paraId="00000298">
      <w:pPr>
        <w:pStyle w:val="Heading2"/>
        <w:spacing w:after="200" w:line="360" w:lineRule="auto"/>
        <w:jc w:val="center"/>
        <w:rPr>
          <w:sz w:val="24"/>
          <w:szCs w:val="24"/>
          <w:highlight w:val="green"/>
        </w:rPr>
      </w:pPr>
      <w:bookmarkStart w:colFirst="0" w:colLast="0" w:name="_djete947ba1p" w:id="27"/>
      <w:bookmarkEnd w:id="27"/>
      <w:r w:rsidDel="00000000" w:rsidR="00000000" w:rsidRPr="00000000">
        <w:rPr>
          <w:rFonts w:ascii="Montserrat" w:cs="Montserrat" w:eastAsia="Montserrat" w:hAnsi="Montserrat"/>
          <w:b w:val="1"/>
          <w:sz w:val="24"/>
          <w:szCs w:val="24"/>
          <w:rtl w:val="0"/>
        </w:rPr>
        <w:t xml:space="preserve">CAPÍTULO 9 “Tiempo.”</w:t>
      </w:r>
      <w:r w:rsidDel="00000000" w:rsidR="00000000" w:rsidRPr="00000000">
        <w:rPr>
          <w:rtl w:val="0"/>
        </w:rPr>
      </w:r>
    </w:p>
    <w:p w:rsidR="00000000" w:rsidDel="00000000" w:rsidP="00000000" w:rsidRDefault="00000000" w:rsidRPr="00000000" w14:paraId="00000299">
      <w:pPr>
        <w:spacing w:after="200" w:line="360" w:lineRule="auto"/>
        <w:rPr>
          <w:color w:val="38761d"/>
          <w:sz w:val="24"/>
          <w:szCs w:val="24"/>
        </w:rPr>
      </w:pPr>
      <w:r w:rsidDel="00000000" w:rsidR="00000000" w:rsidRPr="00000000">
        <w:rPr>
          <w:rtl w:val="0"/>
        </w:rPr>
      </w:r>
    </w:p>
    <w:p w:rsidR="00000000" w:rsidDel="00000000" w:rsidP="00000000" w:rsidRDefault="00000000" w:rsidRPr="00000000" w14:paraId="0000029A">
      <w:pPr>
        <w:spacing w:after="200" w:line="360" w:lineRule="auto"/>
        <w:rPr>
          <w:i w:val="1"/>
          <w:color w:val="222222"/>
          <w:sz w:val="18"/>
          <w:szCs w:val="18"/>
        </w:rPr>
      </w:pPr>
      <w:r w:rsidDel="00000000" w:rsidR="00000000" w:rsidRPr="00000000">
        <w:rPr>
          <w:i w:val="1"/>
          <w:color w:val="222222"/>
          <w:sz w:val="18"/>
          <w:szCs w:val="18"/>
          <w:rtl w:val="0"/>
        </w:rPr>
        <w:t xml:space="preserve">🎶 One and only - Eydrey</w:t>
      </w:r>
    </w:p>
    <w:p w:rsidR="00000000" w:rsidDel="00000000" w:rsidP="00000000" w:rsidRDefault="00000000" w:rsidRPr="00000000" w14:paraId="0000029B">
      <w:pPr>
        <w:spacing w:after="200" w:line="360" w:lineRule="auto"/>
        <w:rPr>
          <w:i w:val="1"/>
          <w:color w:val="222222"/>
          <w:sz w:val="18"/>
          <w:szCs w:val="18"/>
        </w:rPr>
      </w:pPr>
      <w:r w:rsidDel="00000000" w:rsidR="00000000" w:rsidRPr="00000000">
        <w:rPr>
          <w:i w:val="1"/>
          <w:color w:val="222222"/>
          <w:sz w:val="18"/>
          <w:szCs w:val="18"/>
          <w:rtl w:val="0"/>
        </w:rPr>
        <w:t xml:space="preserve">Different breeds - London Grammar</w:t>
      </w:r>
    </w:p>
    <w:p w:rsidR="00000000" w:rsidDel="00000000" w:rsidP="00000000" w:rsidRDefault="00000000" w:rsidRPr="00000000" w14:paraId="0000029C">
      <w:pPr>
        <w:spacing w:after="200" w:line="360" w:lineRule="auto"/>
        <w:rPr>
          <w:color w:val="222222"/>
          <w:sz w:val="24"/>
          <w:szCs w:val="24"/>
        </w:rPr>
      </w:pPr>
      <w:r w:rsidDel="00000000" w:rsidR="00000000" w:rsidRPr="00000000">
        <w:rPr>
          <w:color w:val="222222"/>
          <w:sz w:val="24"/>
          <w:szCs w:val="24"/>
          <w:rtl w:val="0"/>
        </w:rPr>
        <w:t xml:space="preserve">El zumbido del </w:t>
      </w:r>
      <w:r w:rsidDel="00000000" w:rsidR="00000000" w:rsidRPr="00000000">
        <w:rPr>
          <w:i w:val="1"/>
          <w:color w:val="222222"/>
          <w:sz w:val="24"/>
          <w:szCs w:val="24"/>
          <w:rtl w:val="0"/>
        </w:rPr>
        <w:t xml:space="preserve">espresso </w:t>
      </w:r>
      <w:r w:rsidDel="00000000" w:rsidR="00000000" w:rsidRPr="00000000">
        <w:rPr>
          <w:color w:val="222222"/>
          <w:sz w:val="24"/>
          <w:szCs w:val="24"/>
          <w:rtl w:val="0"/>
        </w:rPr>
        <w:t xml:space="preserve">al extraerse</w:t>
      </w:r>
      <w:r w:rsidDel="00000000" w:rsidR="00000000" w:rsidRPr="00000000">
        <w:rPr>
          <w:i w:val="1"/>
          <w:color w:val="222222"/>
          <w:sz w:val="24"/>
          <w:szCs w:val="24"/>
          <w:rtl w:val="0"/>
        </w:rPr>
        <w:t xml:space="preserve">, </w:t>
      </w:r>
      <w:r w:rsidDel="00000000" w:rsidR="00000000" w:rsidRPr="00000000">
        <w:rPr>
          <w:color w:val="222222"/>
          <w:sz w:val="24"/>
          <w:szCs w:val="24"/>
          <w:rtl w:val="0"/>
        </w:rPr>
        <w:t xml:space="preserve">y el aroma que lo acompañaba siempre reconfortaba a la barista en un mal día. Hasta ese momento aún no había tenido la oportunidad de tomar su primera taza de café y su cerebro le exigía sus dosis de cafeína a gritos. No era poco común que entre empleados se hicieran bebidas para compartir entre ellos, pero aquel día Alicia no se sentía con ánimos de que alguien le hiciera su bebida. </w:t>
      </w:r>
      <w:r w:rsidDel="00000000" w:rsidR="00000000" w:rsidRPr="00000000">
        <w:rPr>
          <w:sz w:val="24"/>
          <w:szCs w:val="24"/>
          <w:rtl w:val="0"/>
        </w:rPr>
        <w:t xml:space="preserve">«</w:t>
      </w:r>
      <w:r w:rsidDel="00000000" w:rsidR="00000000" w:rsidRPr="00000000">
        <w:rPr>
          <w:color w:val="222222"/>
          <w:sz w:val="24"/>
          <w:szCs w:val="24"/>
          <w:rtl w:val="0"/>
        </w:rPr>
        <w:t xml:space="preserve">Necesito un </w:t>
      </w:r>
      <w:r w:rsidDel="00000000" w:rsidR="00000000" w:rsidRPr="00000000">
        <w:rPr>
          <w:i w:val="1"/>
          <w:color w:val="222222"/>
          <w:sz w:val="24"/>
          <w:szCs w:val="24"/>
          <w:rtl w:val="0"/>
        </w:rPr>
        <w:t xml:space="preserve">flatwhite, uno hecho por mi misma</w:t>
      </w:r>
      <w:r w:rsidDel="00000000" w:rsidR="00000000" w:rsidRPr="00000000">
        <w:rPr>
          <w:sz w:val="24"/>
          <w:szCs w:val="24"/>
          <w:rtl w:val="0"/>
        </w:rPr>
        <w:t xml:space="preserve">», se dijo mientras caminaba hacia la barra.</w:t>
      </w:r>
      <w:r w:rsidDel="00000000" w:rsidR="00000000" w:rsidRPr="00000000">
        <w:rPr>
          <w:rtl w:val="0"/>
        </w:rPr>
      </w:r>
    </w:p>
    <w:p w:rsidR="00000000" w:rsidDel="00000000" w:rsidP="00000000" w:rsidRDefault="00000000" w:rsidRPr="00000000" w14:paraId="0000029D">
      <w:pPr>
        <w:spacing w:after="200" w:line="360" w:lineRule="auto"/>
        <w:rPr>
          <w:color w:val="222222"/>
          <w:sz w:val="24"/>
          <w:szCs w:val="24"/>
        </w:rPr>
      </w:pPr>
      <w:r w:rsidDel="00000000" w:rsidR="00000000" w:rsidRPr="00000000">
        <w:rPr>
          <w:color w:val="222222"/>
          <w:sz w:val="24"/>
          <w:szCs w:val="24"/>
          <w:rtl w:val="0"/>
        </w:rPr>
        <w:t xml:space="preserve">Se dio cuenta de que estaba distraída cuando su mente no lograba recordar ni poner atención a las acciones que hacía, actuando en una especie de piloto automático. Molió  los granos de café sin darse cuenta. Se sintió aliviada al ver que por lo menos lo había hecho en el grosor correcto. Quería esforzarse por sentir el café en sus manos, la leche fría en la jarrita para espumar. El mensaje del día anterior de la francesa la había dejado aún más confundida que antes. Se había disculpado por su ausencia y le mencionó que le había surgido algo importante de trabajo que le había tomado por sorpresa, algo grande e importante pero que de memento no podía hablar mucho de ello. Le propuso, ahora sí, buscarse en el campus para tener aquella conversación que tenían pendiente. Alicia sentía una abrumadora anticipación por verla dentro de un par de horas. Se verían antes de que la barista tuviera que entrar a clase, con tiempo de sobra para poder hablar. </w:t>
      </w:r>
      <w:r w:rsidDel="00000000" w:rsidR="00000000" w:rsidRPr="00000000">
        <w:rPr>
          <w:sz w:val="24"/>
          <w:szCs w:val="24"/>
          <w:rtl w:val="0"/>
        </w:rPr>
        <w:t xml:space="preserve">«</w:t>
      </w:r>
      <w:r w:rsidDel="00000000" w:rsidR="00000000" w:rsidRPr="00000000">
        <w:rPr>
          <w:color w:val="222222"/>
          <w:sz w:val="24"/>
          <w:szCs w:val="24"/>
          <w:rtl w:val="0"/>
        </w:rPr>
        <w:t xml:space="preserve">Por suerte hoy toca historia del arte</w:t>
      </w:r>
      <w:r w:rsidDel="00000000" w:rsidR="00000000" w:rsidRPr="00000000">
        <w:rPr>
          <w:sz w:val="24"/>
          <w:szCs w:val="24"/>
          <w:rtl w:val="0"/>
        </w:rPr>
        <w:t xml:space="preserve">»</w:t>
      </w:r>
      <w:r w:rsidDel="00000000" w:rsidR="00000000" w:rsidRPr="00000000">
        <w:rPr>
          <w:color w:val="222222"/>
          <w:sz w:val="24"/>
          <w:szCs w:val="24"/>
          <w:rtl w:val="0"/>
        </w:rPr>
        <w:t xml:space="preserve"> pensó, sabiendo que no había manera de que alguien apareciera inadvertidamente desnudo. Un alivio.</w:t>
      </w:r>
    </w:p>
    <w:p w:rsidR="00000000" w:rsidDel="00000000" w:rsidP="00000000" w:rsidRDefault="00000000" w:rsidRPr="00000000" w14:paraId="0000029E">
      <w:pPr>
        <w:spacing w:after="200" w:line="360" w:lineRule="auto"/>
        <w:rPr>
          <w:color w:val="222222"/>
          <w:sz w:val="24"/>
          <w:szCs w:val="24"/>
        </w:rPr>
      </w:pPr>
      <w:r w:rsidDel="00000000" w:rsidR="00000000" w:rsidRPr="00000000">
        <w:rPr>
          <w:color w:val="222222"/>
          <w:sz w:val="24"/>
          <w:szCs w:val="24"/>
          <w:rtl w:val="0"/>
        </w:rPr>
        <w:t xml:space="preserve">Espumó la leche como le habían enseñado a hacerlo, logrando esa consistencia cremosa que le permitió dibujar una corazón en el centro de su bebida. Con su obra de arte </w:t>
      </w:r>
      <w:r w:rsidDel="00000000" w:rsidR="00000000" w:rsidRPr="00000000">
        <w:rPr>
          <w:i w:val="1"/>
          <w:color w:val="222222"/>
          <w:sz w:val="24"/>
          <w:szCs w:val="24"/>
          <w:rtl w:val="0"/>
        </w:rPr>
        <w:t xml:space="preserve">latte</w:t>
      </w:r>
      <w:r w:rsidDel="00000000" w:rsidR="00000000" w:rsidRPr="00000000">
        <w:rPr>
          <w:color w:val="222222"/>
          <w:sz w:val="24"/>
          <w:szCs w:val="24"/>
          <w:rtl w:val="0"/>
        </w:rPr>
        <w:t xml:space="preserve"> terminada, y con la tranquilidad de que aún no llegaban clientes, se recargó contra la barra de café y dió el primer trago a su bebida. La cafeína entró a su torrente sanguíneo en un cálido y reconfortante abrazo. </w:t>
      </w:r>
      <w:r w:rsidDel="00000000" w:rsidR="00000000" w:rsidRPr="00000000">
        <w:rPr>
          <w:sz w:val="24"/>
          <w:szCs w:val="24"/>
          <w:rtl w:val="0"/>
        </w:rPr>
        <w:t xml:space="preserve">«</w:t>
      </w:r>
      <w:r w:rsidDel="00000000" w:rsidR="00000000" w:rsidRPr="00000000">
        <w:rPr>
          <w:color w:val="222222"/>
          <w:sz w:val="24"/>
          <w:szCs w:val="24"/>
          <w:rtl w:val="0"/>
        </w:rPr>
        <w:t xml:space="preserve">¿Qué voy a decirle a Clare más tarde?</w:t>
      </w:r>
      <w:r w:rsidDel="00000000" w:rsidR="00000000" w:rsidRPr="00000000">
        <w:rPr>
          <w:sz w:val="24"/>
          <w:szCs w:val="24"/>
          <w:rtl w:val="0"/>
        </w:rPr>
        <w:t xml:space="preserve">»</w:t>
      </w:r>
      <w:r w:rsidDel="00000000" w:rsidR="00000000" w:rsidRPr="00000000">
        <w:rPr>
          <w:color w:val="222222"/>
          <w:sz w:val="24"/>
          <w:szCs w:val="24"/>
          <w:rtl w:val="0"/>
        </w:rPr>
        <w:t xml:space="preserve"> Pensó mientras los tragos de café se iban acumulando en su cuerpo. En ese momento Luis no estaba de turno, así que no tenía con quién hablarlo. Miró a Priscila y a otros compañeros de la sección de pan, pero aún no se sentía con suficiente confianza con ellos como para traer el tema de identidad sexual a la mesa, por lo menos no en ese momento. Dejando su taza en la barra, sacó su celular del bolsillo de su mandil. Escribió en la barra de búsqueda el usuario de Clare e hizo </w:t>
      </w:r>
      <w:r w:rsidDel="00000000" w:rsidR="00000000" w:rsidRPr="00000000">
        <w:rPr>
          <w:i w:val="1"/>
          <w:color w:val="222222"/>
          <w:sz w:val="24"/>
          <w:szCs w:val="24"/>
          <w:rtl w:val="0"/>
        </w:rPr>
        <w:t xml:space="preserve">scroll </w:t>
      </w:r>
      <w:r w:rsidDel="00000000" w:rsidR="00000000" w:rsidRPr="00000000">
        <w:rPr>
          <w:color w:val="222222"/>
          <w:sz w:val="24"/>
          <w:szCs w:val="24"/>
          <w:rtl w:val="0"/>
        </w:rPr>
        <w:t xml:space="preserve">entre las fotos de la chica en cuestión.</w:t>
      </w:r>
    </w:p>
    <w:p w:rsidR="00000000" w:rsidDel="00000000" w:rsidP="00000000" w:rsidRDefault="00000000" w:rsidRPr="00000000" w14:paraId="0000029F">
      <w:pPr>
        <w:spacing w:after="200" w:line="360" w:lineRule="auto"/>
        <w:rPr>
          <w:color w:val="222222"/>
          <w:sz w:val="24"/>
          <w:szCs w:val="24"/>
        </w:rPr>
      </w:pPr>
      <w:r w:rsidDel="00000000" w:rsidR="00000000" w:rsidRPr="00000000">
        <w:rPr>
          <w:color w:val="222222"/>
          <w:sz w:val="24"/>
          <w:szCs w:val="24"/>
          <w:rtl w:val="0"/>
        </w:rPr>
        <w:t xml:space="preserve">«Su </w:t>
      </w:r>
      <w:r w:rsidDel="00000000" w:rsidR="00000000" w:rsidRPr="00000000">
        <w:rPr>
          <w:i w:val="1"/>
          <w:color w:val="222222"/>
          <w:sz w:val="24"/>
          <w:szCs w:val="24"/>
          <w:rtl w:val="0"/>
        </w:rPr>
        <w:t xml:space="preserve">feed</w:t>
      </w:r>
      <w:r w:rsidDel="00000000" w:rsidR="00000000" w:rsidRPr="00000000">
        <w:rPr>
          <w:color w:val="222222"/>
          <w:sz w:val="24"/>
          <w:szCs w:val="24"/>
          <w:rtl w:val="0"/>
        </w:rPr>
        <w:t xml:space="preserve"> es tan bonito». Sus dedos pasaron por sobre las fotos que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había subido alguna vez. Fotos de ella sola en lugares que Alicia soñaba con visitar en Europa, fotos con familia, </w:t>
      </w:r>
      <w:r w:rsidDel="00000000" w:rsidR="00000000" w:rsidRPr="00000000">
        <w:rPr>
          <w:i w:val="1"/>
          <w:color w:val="222222"/>
          <w:sz w:val="24"/>
          <w:szCs w:val="24"/>
          <w:rtl w:val="0"/>
        </w:rPr>
        <w:t xml:space="preserve">selfies </w:t>
      </w:r>
      <w:r w:rsidDel="00000000" w:rsidR="00000000" w:rsidRPr="00000000">
        <w:rPr>
          <w:color w:val="222222"/>
          <w:sz w:val="24"/>
          <w:szCs w:val="24"/>
          <w:rtl w:val="0"/>
        </w:rPr>
        <w:t xml:space="preserve">y muchas tazas de café y libros. «Imposible saber desde sus fotos que es modelo de desnudos». Alzó la mirada de la última foto que mostraba a Clare sentada en una cafetería parisina, sus piernas cruzadas de manera grácil y femenina. Su mano sosteniendo una taza de </w:t>
      </w:r>
      <w:r w:rsidDel="00000000" w:rsidR="00000000" w:rsidRPr="00000000">
        <w:rPr>
          <w:i w:val="1"/>
          <w:color w:val="222222"/>
          <w:sz w:val="24"/>
          <w:szCs w:val="24"/>
          <w:rtl w:val="0"/>
        </w:rPr>
        <w:t xml:space="preserve">espresso</w:t>
      </w:r>
      <w:r w:rsidDel="00000000" w:rsidR="00000000" w:rsidRPr="00000000">
        <w:rPr>
          <w:color w:val="222222"/>
          <w:sz w:val="24"/>
          <w:szCs w:val="24"/>
          <w:rtl w:val="0"/>
        </w:rPr>
        <w:t xml:space="preserve">. Su sonrisa se veía natural, casi como si hubieran tomado la foto sin que ella se diera cuenta.</w:t>
      </w:r>
    </w:p>
    <w:p w:rsidR="00000000" w:rsidDel="00000000" w:rsidP="00000000" w:rsidRDefault="00000000" w:rsidRPr="00000000" w14:paraId="000002A0">
      <w:pPr>
        <w:spacing w:after="200" w:line="360" w:lineRule="auto"/>
        <w:rPr>
          <w:color w:val="222222"/>
          <w:sz w:val="24"/>
          <w:szCs w:val="24"/>
        </w:rPr>
      </w:pPr>
      <w:r w:rsidDel="00000000" w:rsidR="00000000" w:rsidRPr="00000000">
        <w:rPr>
          <w:color w:val="222222"/>
          <w:sz w:val="24"/>
          <w:szCs w:val="24"/>
          <w:rtl w:val="0"/>
        </w:rPr>
        <w:t xml:space="preserve">Esas fotos eran lo que Clare mostraba al mundo. Pensó la barista. Esa es la Clare que todo el mundo conoce, la que todo mundo puede ver. ¿Pero quién era Clare en realidad? ¿Quién era cuando las cámaras estaban apagadas y los ojos de las personas no estaban en ella? ¿Cuántas personas habrán tenido la oportunidad de verdaderamente conocerla?</w:t>
      </w:r>
    </w:p>
    <w:p w:rsidR="00000000" w:rsidDel="00000000" w:rsidP="00000000" w:rsidRDefault="00000000" w:rsidRPr="00000000" w14:paraId="000002A1">
      <w:pPr>
        <w:spacing w:after="200" w:line="360" w:lineRule="auto"/>
        <w:rPr>
          <w:color w:val="222222"/>
          <w:sz w:val="24"/>
          <w:szCs w:val="24"/>
        </w:rPr>
      </w:pPr>
      <w:r w:rsidDel="00000000" w:rsidR="00000000" w:rsidRPr="00000000">
        <w:rPr>
          <w:color w:val="222222"/>
          <w:sz w:val="24"/>
          <w:szCs w:val="24"/>
          <w:rtl w:val="0"/>
        </w:rPr>
        <w:t xml:space="preserve">«¿Yo la conozco?» </w:t>
      </w:r>
    </w:p>
    <w:p w:rsidR="00000000" w:rsidDel="00000000" w:rsidP="00000000" w:rsidRDefault="00000000" w:rsidRPr="00000000" w14:paraId="000002A2">
      <w:pPr>
        <w:spacing w:after="200" w:line="360" w:lineRule="auto"/>
        <w:rPr>
          <w:color w:val="222222"/>
          <w:sz w:val="24"/>
          <w:szCs w:val="24"/>
        </w:rPr>
      </w:pPr>
      <w:r w:rsidDel="00000000" w:rsidR="00000000" w:rsidRPr="00000000">
        <w:rPr>
          <w:color w:val="222222"/>
          <w:sz w:val="24"/>
          <w:szCs w:val="24"/>
          <w:rtl w:val="0"/>
        </w:rPr>
        <w:t xml:space="preserve">Alicia se quedó pensativa.</w:t>
      </w:r>
    </w:p>
    <w:p w:rsidR="00000000" w:rsidDel="00000000" w:rsidP="00000000" w:rsidRDefault="00000000" w:rsidRPr="00000000" w14:paraId="000002A3">
      <w:pPr>
        <w:spacing w:after="200" w:line="360" w:lineRule="auto"/>
        <w:rPr>
          <w:color w:val="222222"/>
          <w:sz w:val="24"/>
          <w:szCs w:val="24"/>
        </w:rPr>
      </w:pPr>
      <w:r w:rsidDel="00000000" w:rsidR="00000000" w:rsidRPr="00000000">
        <w:rPr>
          <w:color w:val="222222"/>
          <w:sz w:val="24"/>
          <w:szCs w:val="24"/>
          <w:rtl w:val="0"/>
        </w:rPr>
        <w:t xml:space="preserve">«¿Alguien me conoce?». En lugar de pensar en los motivos por los cuales alguien pudiera disfrutar de posar ante extraños en su desnudez. </w:t>
      </w:r>
      <w:r w:rsidDel="00000000" w:rsidR="00000000" w:rsidRPr="00000000">
        <w:rPr>
          <w:color w:val="222222"/>
          <w:sz w:val="24"/>
          <w:szCs w:val="24"/>
          <w:rtl w:val="0"/>
        </w:rPr>
        <w:t xml:space="preserve">Alicia se miró a sí misma y sus propias crisis existenciales</w:t>
      </w:r>
      <w:r w:rsidDel="00000000" w:rsidR="00000000" w:rsidRPr="00000000">
        <w:rPr>
          <w:color w:val="222222"/>
          <w:sz w:val="24"/>
          <w:szCs w:val="24"/>
          <w:rtl w:val="0"/>
        </w:rPr>
        <w:t xml:space="preserve">. No solamente no podía definir su inclinación sexual sin generar altas dosis de cortisol, la hormona del estrés, en su cuerpo. Recordó que durante muchos años, tampoco había logrado definir con facilidad qué quería estudiar o qué quería hacer con su vida.</w:t>
      </w:r>
    </w:p>
    <w:p w:rsidR="00000000" w:rsidDel="00000000" w:rsidP="00000000" w:rsidRDefault="00000000" w:rsidRPr="00000000" w14:paraId="000002A4">
      <w:pPr>
        <w:spacing w:after="200" w:line="360" w:lineRule="auto"/>
        <w:rPr>
          <w:color w:val="222222"/>
          <w:sz w:val="24"/>
          <w:szCs w:val="24"/>
        </w:rPr>
      </w:pPr>
      <w:r w:rsidDel="00000000" w:rsidR="00000000" w:rsidRPr="00000000">
        <w:rPr>
          <w:color w:val="222222"/>
          <w:sz w:val="24"/>
          <w:szCs w:val="24"/>
          <w:rtl w:val="0"/>
        </w:rPr>
        <w:t xml:space="preserve">«¿Realmente llegamos en algún momento a conocernos en nuestra totalidad?». Así como apenas estaba conociendo el verdadero ser de Clare, pensó, también estaba apenas descubriendo su verdadero ser. «Quizá es algo que puedo hacer junto con ella».</w:t>
      </w:r>
    </w:p>
    <w:p w:rsidR="00000000" w:rsidDel="00000000" w:rsidP="00000000" w:rsidRDefault="00000000" w:rsidRPr="00000000" w14:paraId="000002A5">
      <w:pPr>
        <w:spacing w:after="200" w:line="360" w:lineRule="auto"/>
        <w:rPr>
          <w:color w:val="222222"/>
          <w:sz w:val="24"/>
          <w:szCs w:val="24"/>
        </w:rPr>
      </w:pPr>
      <w:r w:rsidDel="00000000" w:rsidR="00000000" w:rsidRPr="00000000">
        <w:rPr>
          <w:color w:val="222222"/>
          <w:sz w:val="24"/>
          <w:szCs w:val="24"/>
          <w:rtl w:val="0"/>
        </w:rPr>
        <w:t xml:space="preserve">Con esto en mente, sabía que era justo y necesario consultar sus ideas con alguien más. De lo contrario, su hilo del pensamiento sería interminable, y por más tazas de café que consumiera, era probable que jamás encontrara una respuesta concisa.</w:t>
      </w:r>
    </w:p>
    <w:p w:rsidR="00000000" w:rsidDel="00000000" w:rsidP="00000000" w:rsidRDefault="00000000" w:rsidRPr="00000000" w14:paraId="000002A6">
      <w:pPr>
        <w:spacing w:after="200" w:line="360" w:lineRule="auto"/>
        <w:rPr>
          <w:color w:val="222222"/>
          <w:sz w:val="24"/>
          <w:szCs w:val="24"/>
        </w:rPr>
      </w:pPr>
      <w:r w:rsidDel="00000000" w:rsidR="00000000" w:rsidRPr="00000000">
        <w:rPr>
          <w:color w:val="222222"/>
          <w:sz w:val="24"/>
          <w:szCs w:val="24"/>
          <w:rtl w:val="0"/>
        </w:rPr>
        <w:t xml:space="preserve">Pasó de </w:t>
      </w:r>
      <w:r w:rsidDel="00000000" w:rsidR="00000000" w:rsidRPr="00000000">
        <w:rPr>
          <w:i w:val="1"/>
          <w:color w:val="222222"/>
          <w:sz w:val="24"/>
          <w:szCs w:val="24"/>
          <w:rtl w:val="0"/>
        </w:rPr>
        <w:t xml:space="preserve">Instagram</w:t>
      </w:r>
      <w:r w:rsidDel="00000000" w:rsidR="00000000" w:rsidRPr="00000000">
        <w:rPr>
          <w:color w:val="222222"/>
          <w:sz w:val="24"/>
          <w:szCs w:val="24"/>
          <w:rtl w:val="0"/>
        </w:rPr>
        <w:t xml:space="preserve"> a </w:t>
      </w:r>
      <w:r w:rsidDel="00000000" w:rsidR="00000000" w:rsidRPr="00000000">
        <w:rPr>
          <w:i w:val="1"/>
          <w:color w:val="222222"/>
          <w:sz w:val="24"/>
          <w:szCs w:val="24"/>
          <w:rtl w:val="0"/>
        </w:rPr>
        <w:t xml:space="preserve">Whatsapp</w:t>
      </w:r>
      <w:r w:rsidDel="00000000" w:rsidR="00000000" w:rsidRPr="00000000">
        <w:rPr>
          <w:color w:val="222222"/>
          <w:sz w:val="24"/>
          <w:szCs w:val="24"/>
          <w:rtl w:val="0"/>
        </w:rPr>
        <w:t xml:space="preserve"> en un instante: </w:t>
      </w:r>
    </w:p>
    <w:p w:rsidR="00000000" w:rsidDel="00000000" w:rsidP="00000000" w:rsidRDefault="00000000" w:rsidRPr="00000000" w14:paraId="000002A7">
      <w:pPr>
        <w:spacing w:after="200" w:line="360" w:lineRule="auto"/>
        <w:jc w:val="right"/>
        <w:rPr>
          <w:i w:val="1"/>
          <w:color w:val="222222"/>
          <w:sz w:val="24"/>
          <w:szCs w:val="24"/>
        </w:rPr>
      </w:pPr>
      <w:r w:rsidDel="00000000" w:rsidR="00000000" w:rsidRPr="00000000">
        <w:rPr>
          <w:i w:val="1"/>
          <w:color w:val="222222"/>
          <w:sz w:val="24"/>
          <w:szCs w:val="24"/>
          <w:rtl w:val="0"/>
        </w:rPr>
        <w:t xml:space="preserve">—Katia!</w:t>
      </w:r>
    </w:p>
    <w:p w:rsidR="00000000" w:rsidDel="00000000" w:rsidP="00000000" w:rsidRDefault="00000000" w:rsidRPr="00000000" w14:paraId="000002A8">
      <w:pPr>
        <w:spacing w:after="200" w:line="360" w:lineRule="auto"/>
        <w:rPr>
          <w:color w:val="222222"/>
          <w:sz w:val="24"/>
          <w:szCs w:val="24"/>
        </w:rPr>
      </w:pPr>
      <w:r w:rsidDel="00000000" w:rsidR="00000000" w:rsidRPr="00000000">
        <w:rPr>
          <w:color w:val="222222"/>
          <w:sz w:val="24"/>
          <w:szCs w:val="24"/>
          <w:rtl w:val="0"/>
        </w:rPr>
        <w:t xml:space="preserve">Escribirle a su mejor amiga le pareció lo más lógico. No solo seguramente ella estaría despierta desde tan temprano, también era mujer. </w:t>
      </w:r>
      <w:r w:rsidDel="00000000" w:rsidR="00000000" w:rsidRPr="00000000">
        <w:rPr>
          <w:color w:val="222222"/>
          <w:sz w:val="24"/>
          <w:szCs w:val="24"/>
          <w:rtl w:val="0"/>
        </w:rPr>
        <w:t xml:space="preserve">Y en preguntas existencialistas como esas, había descubierto que el pensamiento femenino de su amiga solía ayudarle a llegar a más verdades que la mente de sus amigos hombres.</w:t>
      </w:r>
      <w:r w:rsidDel="00000000" w:rsidR="00000000" w:rsidRPr="00000000">
        <w:rPr>
          <w:rtl w:val="0"/>
        </w:rPr>
      </w:r>
    </w:p>
    <w:p w:rsidR="00000000" w:rsidDel="00000000" w:rsidP="00000000" w:rsidRDefault="00000000" w:rsidRPr="00000000" w14:paraId="000002A9">
      <w:pPr>
        <w:spacing w:after="200" w:line="360" w:lineRule="auto"/>
        <w:rPr>
          <w:i w:val="1"/>
          <w:color w:val="222222"/>
          <w:sz w:val="24"/>
          <w:szCs w:val="24"/>
        </w:rPr>
      </w:pPr>
      <w:r w:rsidDel="00000000" w:rsidR="00000000" w:rsidRPr="00000000">
        <w:rPr>
          <w:i w:val="1"/>
          <w:color w:val="222222"/>
          <w:sz w:val="24"/>
          <w:szCs w:val="24"/>
          <w:rtl w:val="0"/>
        </w:rPr>
        <w:t xml:space="preserve">—Es muy temprano</w:t>
      </w:r>
    </w:p>
    <w:p w:rsidR="00000000" w:rsidDel="00000000" w:rsidP="00000000" w:rsidRDefault="00000000" w:rsidRPr="00000000" w14:paraId="000002AA">
      <w:pPr>
        <w:spacing w:after="200" w:line="360" w:lineRule="auto"/>
        <w:rPr>
          <w:i w:val="1"/>
          <w:color w:val="222222"/>
          <w:sz w:val="24"/>
          <w:szCs w:val="24"/>
        </w:rPr>
      </w:pPr>
      <w:r w:rsidDel="00000000" w:rsidR="00000000" w:rsidRPr="00000000">
        <w:rPr>
          <w:i w:val="1"/>
          <w:color w:val="222222"/>
          <w:sz w:val="24"/>
          <w:szCs w:val="24"/>
          <w:rtl w:val="0"/>
        </w:rPr>
        <w:t xml:space="preserve">—¿Qué pasa?</w:t>
      </w:r>
    </w:p>
    <w:p w:rsidR="00000000" w:rsidDel="00000000" w:rsidP="00000000" w:rsidRDefault="00000000" w:rsidRPr="00000000" w14:paraId="000002AB">
      <w:pPr>
        <w:spacing w:after="200" w:line="360" w:lineRule="auto"/>
        <w:rPr>
          <w:i w:val="1"/>
          <w:color w:val="222222"/>
          <w:sz w:val="24"/>
          <w:szCs w:val="24"/>
        </w:rPr>
      </w:pPr>
      <w:r w:rsidDel="00000000" w:rsidR="00000000" w:rsidRPr="00000000">
        <w:rPr>
          <w:color w:val="222222"/>
          <w:sz w:val="24"/>
          <w:szCs w:val="24"/>
          <w:rtl w:val="0"/>
        </w:rPr>
        <w:t xml:space="preserve">Se imaginó a su amiga en el comedor de su casa, con el cabello despeinado y con una taza de café entre sus manos, leyendo sus mensajes.</w:t>
      </w:r>
      <w:r w:rsidDel="00000000" w:rsidR="00000000" w:rsidRPr="00000000">
        <w:rPr>
          <w:rtl w:val="0"/>
        </w:rPr>
      </w:r>
    </w:p>
    <w:p w:rsidR="00000000" w:rsidDel="00000000" w:rsidP="00000000" w:rsidRDefault="00000000" w:rsidRPr="00000000" w14:paraId="000002AC">
      <w:pPr>
        <w:spacing w:after="200" w:line="360" w:lineRule="auto"/>
        <w:jc w:val="right"/>
        <w:rPr>
          <w:i w:val="1"/>
          <w:color w:val="222222"/>
          <w:sz w:val="24"/>
          <w:szCs w:val="24"/>
        </w:rPr>
      </w:pPr>
      <w:r w:rsidDel="00000000" w:rsidR="00000000" w:rsidRPr="00000000">
        <w:rPr>
          <w:i w:val="1"/>
          <w:color w:val="222222"/>
          <w:sz w:val="24"/>
          <w:szCs w:val="24"/>
          <w:rtl w:val="0"/>
        </w:rPr>
        <w:t xml:space="preserve">—Tengo ansiedad, ayuda</w:t>
      </w:r>
    </w:p>
    <w:p w:rsidR="00000000" w:rsidDel="00000000" w:rsidP="00000000" w:rsidRDefault="00000000" w:rsidRPr="00000000" w14:paraId="000002AD">
      <w:pPr>
        <w:spacing w:after="200" w:line="360" w:lineRule="auto"/>
        <w:jc w:val="right"/>
        <w:rPr>
          <w:i w:val="1"/>
          <w:color w:val="222222"/>
          <w:sz w:val="24"/>
          <w:szCs w:val="24"/>
        </w:rPr>
      </w:pPr>
      <w:r w:rsidDel="00000000" w:rsidR="00000000" w:rsidRPr="00000000">
        <w:rPr>
          <w:i w:val="1"/>
          <w:color w:val="222222"/>
          <w:sz w:val="24"/>
          <w:szCs w:val="24"/>
          <w:rtl w:val="0"/>
        </w:rPr>
        <w:t xml:space="preserve">—Más tarde voy a hablar con Clare, y… </w:t>
      </w:r>
    </w:p>
    <w:p w:rsidR="00000000" w:rsidDel="00000000" w:rsidP="00000000" w:rsidRDefault="00000000" w:rsidRPr="00000000" w14:paraId="000002AE">
      <w:pPr>
        <w:spacing w:after="200" w:line="360" w:lineRule="auto"/>
        <w:rPr>
          <w:i w:val="1"/>
          <w:color w:val="222222"/>
          <w:sz w:val="24"/>
          <w:szCs w:val="24"/>
        </w:rPr>
      </w:pPr>
      <w:r w:rsidDel="00000000" w:rsidR="00000000" w:rsidRPr="00000000">
        <w:rPr>
          <w:i w:val="1"/>
          <w:color w:val="222222"/>
          <w:sz w:val="24"/>
          <w:szCs w:val="24"/>
          <w:rtl w:val="0"/>
        </w:rPr>
        <w:t xml:space="preserve">—Uh, lá, lá</w:t>
      </w:r>
    </w:p>
    <w:p w:rsidR="00000000" w:rsidDel="00000000" w:rsidP="00000000" w:rsidRDefault="00000000" w:rsidRPr="00000000" w14:paraId="000002AF">
      <w:pPr>
        <w:spacing w:after="200" w:line="360" w:lineRule="auto"/>
        <w:jc w:val="right"/>
        <w:rPr>
          <w:i w:val="1"/>
          <w:color w:val="222222"/>
          <w:sz w:val="24"/>
          <w:szCs w:val="24"/>
        </w:rPr>
      </w:pPr>
      <w:r w:rsidDel="00000000" w:rsidR="00000000" w:rsidRPr="00000000">
        <w:rPr>
          <w:i w:val="1"/>
          <w:color w:val="222222"/>
          <w:sz w:val="24"/>
          <w:szCs w:val="24"/>
          <w:rtl w:val="0"/>
        </w:rPr>
        <w:t xml:space="preserve">—Sí, con ella</w:t>
      </w:r>
    </w:p>
    <w:p w:rsidR="00000000" w:rsidDel="00000000" w:rsidP="00000000" w:rsidRDefault="00000000" w:rsidRPr="00000000" w14:paraId="000002B0">
      <w:pPr>
        <w:spacing w:after="200" w:line="360" w:lineRule="auto"/>
        <w:jc w:val="right"/>
        <w:rPr>
          <w:i w:val="1"/>
          <w:color w:val="222222"/>
          <w:sz w:val="24"/>
          <w:szCs w:val="24"/>
        </w:rPr>
      </w:pPr>
      <w:r w:rsidDel="00000000" w:rsidR="00000000" w:rsidRPr="00000000">
        <w:rPr>
          <w:i w:val="1"/>
          <w:color w:val="222222"/>
          <w:sz w:val="24"/>
          <w:szCs w:val="24"/>
          <w:rtl w:val="0"/>
        </w:rPr>
        <w:t xml:space="preserve">—No sé qué hacer, ahora sí quiere hablar de nuestro accidental encuentro en clase</w:t>
      </w:r>
    </w:p>
    <w:p w:rsidR="00000000" w:rsidDel="00000000" w:rsidP="00000000" w:rsidRDefault="00000000" w:rsidRPr="00000000" w14:paraId="000002B1">
      <w:pPr>
        <w:spacing w:after="200" w:line="360" w:lineRule="auto"/>
        <w:jc w:val="right"/>
        <w:rPr>
          <w:i w:val="1"/>
          <w:color w:val="222222"/>
          <w:sz w:val="24"/>
          <w:szCs w:val="24"/>
        </w:rPr>
      </w:pPr>
      <w:r w:rsidDel="00000000" w:rsidR="00000000" w:rsidRPr="00000000">
        <w:rPr>
          <w:i w:val="1"/>
          <w:color w:val="222222"/>
          <w:sz w:val="24"/>
          <w:szCs w:val="24"/>
          <w:rtl w:val="0"/>
        </w:rPr>
        <w:t xml:space="preserve">—No sé como decirle TODO lo que siento</w:t>
      </w:r>
    </w:p>
    <w:p w:rsidR="00000000" w:rsidDel="00000000" w:rsidP="00000000" w:rsidRDefault="00000000" w:rsidRPr="00000000" w14:paraId="000002B2">
      <w:pPr>
        <w:spacing w:after="200" w:line="360" w:lineRule="auto"/>
        <w:rPr>
          <w:i w:val="1"/>
          <w:color w:val="222222"/>
          <w:sz w:val="24"/>
          <w:szCs w:val="24"/>
        </w:rPr>
      </w:pPr>
      <w:r w:rsidDel="00000000" w:rsidR="00000000" w:rsidRPr="00000000">
        <w:rPr>
          <w:i w:val="1"/>
          <w:color w:val="222222"/>
          <w:sz w:val="24"/>
          <w:szCs w:val="24"/>
          <w:rtl w:val="0"/>
        </w:rPr>
        <w:t xml:space="preserve">—¿A qué te refieres?</w:t>
      </w:r>
    </w:p>
    <w:p w:rsidR="00000000" w:rsidDel="00000000" w:rsidP="00000000" w:rsidRDefault="00000000" w:rsidRPr="00000000" w14:paraId="000002B3">
      <w:pPr>
        <w:spacing w:after="200" w:line="360" w:lineRule="auto"/>
        <w:jc w:val="right"/>
        <w:rPr>
          <w:i w:val="1"/>
          <w:color w:val="222222"/>
          <w:sz w:val="24"/>
          <w:szCs w:val="24"/>
        </w:rPr>
      </w:pPr>
      <w:r w:rsidDel="00000000" w:rsidR="00000000" w:rsidRPr="00000000">
        <w:rPr>
          <w:i w:val="1"/>
          <w:color w:val="222222"/>
          <w:sz w:val="24"/>
          <w:szCs w:val="24"/>
          <w:rtl w:val="0"/>
        </w:rPr>
        <w:t xml:space="preserve">—Pues, no sé si soy lesbiana o solo bisexual</w:t>
      </w:r>
    </w:p>
    <w:p w:rsidR="00000000" w:rsidDel="00000000" w:rsidP="00000000" w:rsidRDefault="00000000" w:rsidRPr="00000000" w14:paraId="000002B4">
      <w:pPr>
        <w:spacing w:after="200" w:line="360" w:lineRule="auto"/>
        <w:jc w:val="right"/>
        <w:rPr>
          <w:i w:val="1"/>
          <w:color w:val="222222"/>
          <w:sz w:val="24"/>
          <w:szCs w:val="24"/>
        </w:rPr>
      </w:pPr>
      <w:r w:rsidDel="00000000" w:rsidR="00000000" w:rsidRPr="00000000">
        <w:rPr>
          <w:i w:val="1"/>
          <w:color w:val="222222"/>
          <w:sz w:val="24"/>
          <w:szCs w:val="24"/>
          <w:rtl w:val="0"/>
        </w:rPr>
        <w:t xml:space="preserve">—¿No es raro confesarle tu amor a alguien si ni siquiera sabes </w:t>
      </w:r>
      <w:r w:rsidDel="00000000" w:rsidR="00000000" w:rsidRPr="00000000">
        <w:rPr>
          <w:b w:val="1"/>
          <w:i w:val="1"/>
          <w:color w:val="222222"/>
          <w:sz w:val="24"/>
          <w:szCs w:val="24"/>
          <w:rtl w:val="0"/>
        </w:rPr>
        <w:t xml:space="preserve">qué</w:t>
      </w:r>
      <w:r w:rsidDel="00000000" w:rsidR="00000000" w:rsidRPr="00000000">
        <w:rPr>
          <w:i w:val="1"/>
          <w:color w:val="222222"/>
          <w:sz w:val="24"/>
          <w:szCs w:val="24"/>
          <w:rtl w:val="0"/>
        </w:rPr>
        <w:t xml:space="preserve"> eres</w:t>
      </w:r>
      <w:r w:rsidDel="00000000" w:rsidR="00000000" w:rsidRPr="00000000">
        <w:rPr>
          <w:i w:val="1"/>
          <w:color w:val="222222"/>
          <w:sz w:val="24"/>
          <w:szCs w:val="24"/>
          <w:rtl w:val="0"/>
        </w:rPr>
        <w:t xml:space="preserve">?</w:t>
      </w:r>
    </w:p>
    <w:p w:rsidR="00000000" w:rsidDel="00000000" w:rsidP="00000000" w:rsidRDefault="00000000" w:rsidRPr="00000000" w14:paraId="000002B5">
      <w:pPr>
        <w:spacing w:after="200" w:line="360" w:lineRule="auto"/>
        <w:rPr>
          <w:i w:val="1"/>
          <w:color w:val="222222"/>
          <w:sz w:val="24"/>
          <w:szCs w:val="24"/>
        </w:rPr>
      </w:pPr>
      <w:r w:rsidDel="00000000" w:rsidR="00000000" w:rsidRPr="00000000">
        <w:rPr>
          <w:i w:val="1"/>
          <w:color w:val="222222"/>
          <w:sz w:val="24"/>
          <w:szCs w:val="24"/>
          <w:rtl w:val="0"/>
        </w:rPr>
        <w:t xml:space="preserve">—Mhh, no creo que sea raro y tampoco creo que tengas que </w:t>
      </w:r>
      <w:r w:rsidDel="00000000" w:rsidR="00000000" w:rsidRPr="00000000">
        <w:rPr>
          <w:b w:val="1"/>
          <w:i w:val="1"/>
          <w:color w:val="222222"/>
          <w:sz w:val="24"/>
          <w:szCs w:val="24"/>
          <w:rtl w:val="0"/>
        </w:rPr>
        <w:t xml:space="preserve">confesar </w:t>
      </w:r>
      <w:r w:rsidDel="00000000" w:rsidR="00000000" w:rsidRPr="00000000">
        <w:rPr>
          <w:i w:val="1"/>
          <w:color w:val="222222"/>
          <w:sz w:val="24"/>
          <w:szCs w:val="24"/>
          <w:rtl w:val="0"/>
        </w:rPr>
        <w:t xml:space="preserve">tu amor si no te sientes lista</w:t>
      </w:r>
    </w:p>
    <w:p w:rsidR="00000000" w:rsidDel="00000000" w:rsidP="00000000" w:rsidRDefault="00000000" w:rsidRPr="00000000" w14:paraId="000002B6">
      <w:pPr>
        <w:spacing w:after="200" w:line="360" w:lineRule="auto"/>
        <w:rPr>
          <w:i w:val="1"/>
          <w:color w:val="222222"/>
          <w:sz w:val="24"/>
          <w:szCs w:val="24"/>
        </w:rPr>
      </w:pPr>
      <w:r w:rsidDel="00000000" w:rsidR="00000000" w:rsidRPr="00000000">
        <w:rPr>
          <w:i w:val="1"/>
          <w:color w:val="222222"/>
          <w:sz w:val="24"/>
          <w:szCs w:val="24"/>
          <w:rtl w:val="0"/>
        </w:rPr>
        <w:t xml:space="preserve">—y quien sabe, quizá ella tampoco sabe si es lesbiana o bisexual </w:t>
      </w:r>
    </w:p>
    <w:p w:rsidR="00000000" w:rsidDel="00000000" w:rsidP="00000000" w:rsidRDefault="00000000" w:rsidRPr="00000000" w14:paraId="000002B7">
      <w:pPr>
        <w:spacing w:after="200" w:line="360" w:lineRule="auto"/>
        <w:rPr>
          <w:color w:val="222222"/>
          <w:sz w:val="24"/>
          <w:szCs w:val="24"/>
        </w:rPr>
      </w:pPr>
      <w:r w:rsidDel="00000000" w:rsidR="00000000" w:rsidRPr="00000000">
        <w:rPr>
          <w:color w:val="222222"/>
          <w:sz w:val="24"/>
          <w:szCs w:val="24"/>
          <w:rtl w:val="0"/>
        </w:rPr>
        <w:t xml:space="preserve">Alicia se quedó contemplando la conversación con su amiga un instante. ¿Qué tal si Clare tampoco sabía nada sobre su sexualidad?. </w:t>
      </w:r>
    </w:p>
    <w:p w:rsidR="00000000" w:rsidDel="00000000" w:rsidP="00000000" w:rsidRDefault="00000000" w:rsidRPr="00000000" w14:paraId="000002B8">
      <w:pPr>
        <w:spacing w:after="200" w:line="360" w:lineRule="auto"/>
        <w:rPr>
          <w:i w:val="1"/>
          <w:color w:val="222222"/>
          <w:sz w:val="24"/>
          <w:szCs w:val="24"/>
        </w:rPr>
      </w:pPr>
      <w:r w:rsidDel="00000000" w:rsidR="00000000" w:rsidRPr="00000000">
        <w:rPr>
          <w:i w:val="1"/>
          <w:color w:val="222222"/>
          <w:sz w:val="24"/>
          <w:szCs w:val="24"/>
          <w:rtl w:val="0"/>
        </w:rPr>
        <w:t xml:space="preserve">—Creo que lo que importa es que le digas lo que </w:t>
      </w:r>
      <w:r w:rsidDel="00000000" w:rsidR="00000000" w:rsidRPr="00000000">
        <w:rPr>
          <w:b w:val="1"/>
          <w:i w:val="1"/>
          <w:color w:val="222222"/>
          <w:sz w:val="24"/>
          <w:szCs w:val="24"/>
          <w:rtl w:val="0"/>
        </w:rPr>
        <w:t xml:space="preserve">en verdad</w:t>
      </w:r>
      <w:r w:rsidDel="00000000" w:rsidR="00000000" w:rsidRPr="00000000">
        <w:rPr>
          <w:i w:val="1"/>
          <w:color w:val="222222"/>
          <w:sz w:val="24"/>
          <w:szCs w:val="24"/>
          <w:rtl w:val="0"/>
        </w:rPr>
        <w:t xml:space="preserve"> sientes</w:t>
      </w:r>
    </w:p>
    <w:p w:rsidR="00000000" w:rsidDel="00000000" w:rsidP="00000000" w:rsidRDefault="00000000" w:rsidRPr="00000000" w14:paraId="000002B9">
      <w:pPr>
        <w:spacing w:after="200" w:line="360" w:lineRule="auto"/>
        <w:rPr>
          <w:i w:val="1"/>
          <w:color w:val="222222"/>
          <w:sz w:val="24"/>
          <w:szCs w:val="24"/>
        </w:rPr>
      </w:pPr>
      <w:r w:rsidDel="00000000" w:rsidR="00000000" w:rsidRPr="00000000">
        <w:rPr>
          <w:i w:val="1"/>
          <w:color w:val="222222"/>
          <w:sz w:val="24"/>
          <w:szCs w:val="24"/>
          <w:rtl w:val="0"/>
        </w:rPr>
        <w:t xml:space="preserve">—El resto se irá formando solo</w:t>
      </w:r>
    </w:p>
    <w:p w:rsidR="00000000" w:rsidDel="00000000" w:rsidP="00000000" w:rsidRDefault="00000000" w:rsidRPr="00000000" w14:paraId="000002BA">
      <w:pPr>
        <w:spacing w:after="200" w:line="360" w:lineRule="auto"/>
        <w:rPr>
          <w:color w:val="222222"/>
          <w:sz w:val="24"/>
          <w:szCs w:val="24"/>
        </w:rPr>
      </w:pPr>
      <w:r w:rsidDel="00000000" w:rsidR="00000000" w:rsidRPr="00000000">
        <w:rPr>
          <w:color w:val="222222"/>
          <w:sz w:val="24"/>
          <w:szCs w:val="24"/>
          <w:rtl w:val="0"/>
        </w:rPr>
        <w:t xml:space="preserve">La barista dió un gran sorbo para acabar con su su </w:t>
      </w:r>
      <w:r w:rsidDel="00000000" w:rsidR="00000000" w:rsidRPr="00000000">
        <w:rPr>
          <w:i w:val="1"/>
          <w:color w:val="222222"/>
          <w:sz w:val="24"/>
          <w:szCs w:val="24"/>
          <w:rtl w:val="0"/>
        </w:rPr>
        <w:t xml:space="preserve">flat white</w:t>
      </w:r>
      <w:r w:rsidDel="00000000" w:rsidR="00000000" w:rsidRPr="00000000">
        <w:rPr>
          <w:color w:val="222222"/>
          <w:sz w:val="24"/>
          <w:szCs w:val="24"/>
          <w:rtl w:val="0"/>
        </w:rPr>
        <w:t xml:space="preserve">. Miró aquella última burbuja de texto en la pantalla y guardó su celular de vuelta dentro de su mandil. Seguía sin estar segura cuáles serían las palabras exactas con las cuales hablaría con Clare, pero por lo menos ahora sabía cómo hablaría con ella: con honestidad, por más que eso le diera miedo.</w:t>
      </w:r>
    </w:p>
    <w:p w:rsidR="00000000" w:rsidDel="00000000" w:rsidP="00000000" w:rsidRDefault="00000000" w:rsidRPr="00000000" w14:paraId="000002BB">
      <w:pPr>
        <w:spacing w:after="200" w:line="360" w:lineRule="auto"/>
        <w:rPr>
          <w:color w:val="222222"/>
          <w:sz w:val="24"/>
          <w:szCs w:val="24"/>
        </w:rPr>
      </w:pPr>
      <w:r w:rsidDel="00000000" w:rsidR="00000000" w:rsidRPr="00000000">
        <w:rPr>
          <w:color w:val="222222"/>
          <w:sz w:val="24"/>
          <w:szCs w:val="24"/>
          <w:rtl w:val="0"/>
        </w:rPr>
        <w:t xml:space="preserve">Después de esa conversación digital, el turno voló ante los ojos de la barista. Se dejó llevar con las bebidas que llegaban en las comandas, prestando atención a los clientes que iban llegando. Con cada minuto que se acercaba su hora de salida, su corazón palpitaba un poco más de prisa, sabiendo lo que vendría a continuación. </w:t>
      </w:r>
    </w:p>
    <w:p w:rsidR="00000000" w:rsidDel="00000000" w:rsidP="00000000" w:rsidRDefault="00000000" w:rsidRPr="00000000" w14:paraId="000002BC">
      <w:pPr>
        <w:spacing w:after="200" w:line="360" w:lineRule="auto"/>
        <w:rPr>
          <w:color w:val="222222"/>
          <w:sz w:val="24"/>
          <w:szCs w:val="24"/>
        </w:rPr>
      </w:pPr>
      <w:r w:rsidDel="00000000" w:rsidR="00000000" w:rsidRPr="00000000">
        <w:rPr>
          <w:color w:val="222222"/>
          <w:sz w:val="24"/>
          <w:szCs w:val="24"/>
          <w:rtl w:val="0"/>
        </w:rPr>
        <w:t xml:space="preserve">Tomó su mochila y la lanzó sobre su hombro, tenía todo listo para salir corriendo. «¡Espera!» se detuvo en seco antes de cruzar el umbral de la puerta de personal. «¿Qué tal si…?» dejó su mochila sobre un saco de café verde y regresó rápidamente a la barra.</w:t>
      </w:r>
    </w:p>
    <w:p w:rsidR="00000000" w:rsidDel="00000000" w:rsidP="00000000" w:rsidRDefault="00000000" w:rsidRPr="00000000" w14:paraId="000002BD">
      <w:pPr>
        <w:spacing w:after="200" w:line="360" w:lineRule="auto"/>
        <w:jc w:val="center"/>
        <w:rPr>
          <w:color w:val="222222"/>
          <w:sz w:val="24"/>
          <w:szCs w:val="24"/>
        </w:rPr>
      </w:pPr>
      <w:r w:rsidDel="00000000" w:rsidR="00000000" w:rsidRPr="00000000">
        <w:rPr>
          <w:color w:val="222222"/>
          <w:sz w:val="24"/>
          <w:szCs w:val="24"/>
          <w:rtl w:val="0"/>
        </w:rPr>
        <w:t xml:space="preserve">———</w:t>
      </w:r>
    </w:p>
    <w:p w:rsidR="00000000" w:rsidDel="00000000" w:rsidP="00000000" w:rsidRDefault="00000000" w:rsidRPr="00000000" w14:paraId="000002BE">
      <w:pPr>
        <w:spacing w:after="200" w:line="360" w:lineRule="auto"/>
        <w:rPr>
          <w:color w:val="222222"/>
          <w:sz w:val="24"/>
          <w:szCs w:val="24"/>
        </w:rPr>
      </w:pPr>
      <w:r w:rsidDel="00000000" w:rsidR="00000000" w:rsidRPr="00000000">
        <w:rPr>
          <w:color w:val="222222"/>
          <w:sz w:val="24"/>
          <w:szCs w:val="24"/>
          <w:rtl w:val="0"/>
        </w:rPr>
        <w:t xml:space="preserve">Alicia se estacionó en el campus con tiempo de sobra para su encuentro. Apagó el motor, sacó las llaves y salió por la puerta. Estaba nerviosa. Su respiración estaba agitada, sus manos temblaban ligeramente. Tomó su mochila de la cajuela y se dispuso a entrar al edificio. Su universidad no era la más grande ni la más popular de la ciudad, sin embargo, en aquel momento y ante la inminente conversación que estaba por tener, el edificio le parecía imponente.</w:t>
      </w:r>
    </w:p>
    <w:p w:rsidR="00000000" w:rsidDel="00000000" w:rsidP="00000000" w:rsidRDefault="00000000" w:rsidRPr="00000000" w14:paraId="000002BF">
      <w:pPr>
        <w:spacing w:after="200" w:line="360" w:lineRule="auto"/>
        <w:rPr>
          <w:color w:val="222222"/>
          <w:sz w:val="24"/>
          <w:szCs w:val="24"/>
        </w:rPr>
      </w:pPr>
      <w:r w:rsidDel="00000000" w:rsidR="00000000" w:rsidRPr="00000000">
        <w:rPr>
          <w:i w:val="1"/>
          <w:color w:val="222222"/>
          <w:sz w:val="24"/>
          <w:szCs w:val="24"/>
          <w:rtl w:val="0"/>
        </w:rPr>
        <w:t xml:space="preserve">—Te veo en el área de sillones. — </w:t>
      </w:r>
      <w:r w:rsidDel="00000000" w:rsidR="00000000" w:rsidRPr="00000000">
        <w:rPr>
          <w:color w:val="222222"/>
          <w:sz w:val="24"/>
          <w:szCs w:val="24"/>
          <w:rtl w:val="0"/>
        </w:rPr>
        <w:t xml:space="preserve">Le había confirmado Clare momentos antes por mensaje de texto. </w:t>
      </w:r>
    </w:p>
    <w:p w:rsidR="00000000" w:rsidDel="00000000" w:rsidP="00000000" w:rsidRDefault="00000000" w:rsidRPr="00000000" w14:paraId="000002C0">
      <w:pPr>
        <w:spacing w:after="200" w:line="360" w:lineRule="auto"/>
        <w:rPr>
          <w:color w:val="222222"/>
          <w:sz w:val="24"/>
          <w:szCs w:val="24"/>
        </w:rPr>
      </w:pPr>
      <w:r w:rsidDel="00000000" w:rsidR="00000000" w:rsidRPr="00000000">
        <w:rPr>
          <w:color w:val="222222"/>
          <w:sz w:val="24"/>
          <w:szCs w:val="24"/>
          <w:rtl w:val="0"/>
        </w:rPr>
        <w:t xml:space="preserve">Alicia avanzó por el umbral, pasó por el pas</w:t>
      </w:r>
      <w:r w:rsidDel="00000000" w:rsidR="00000000" w:rsidRPr="00000000">
        <w:rPr>
          <w:color w:val="222222"/>
          <w:sz w:val="24"/>
          <w:szCs w:val="24"/>
          <w:rtl w:val="0"/>
        </w:rPr>
        <w:t xml:space="preserve">illo de la sala de maestros y buscó la zona acordada. Sosteniendo con fuerza el termo de café que había preparado antes de salir, se encontró con que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había sido particularmente puntual y había llegado antes. Ahí estaba ella, sentada como en mil ocasiones le había visto en la </w:t>
      </w:r>
      <w:r w:rsidDel="00000000" w:rsidR="00000000" w:rsidRPr="00000000">
        <w:rPr>
          <w:i w:val="1"/>
          <w:color w:val="222222"/>
          <w:sz w:val="24"/>
          <w:szCs w:val="24"/>
          <w:rtl w:val="0"/>
        </w:rPr>
        <w:t xml:space="preserve">coffeeshop</w:t>
      </w:r>
      <w:r w:rsidDel="00000000" w:rsidR="00000000" w:rsidRPr="00000000">
        <w:rPr>
          <w:color w:val="222222"/>
          <w:sz w:val="24"/>
          <w:szCs w:val="24"/>
          <w:rtl w:val="0"/>
        </w:rPr>
        <w:t xml:space="preserve">, con un libro entre manos y una expresión de absoluta templanza. Alicia se acercó a ella haciendo un gran esfuerzo por verse relajada, a pesar de que por dentro su mente y alma estuvieran en llamas por los nervios.</w:t>
      </w:r>
    </w:p>
    <w:p w:rsidR="00000000" w:rsidDel="00000000" w:rsidP="00000000" w:rsidRDefault="00000000" w:rsidRPr="00000000" w14:paraId="000002C1">
      <w:pPr>
        <w:spacing w:after="200" w:line="360" w:lineRule="auto"/>
        <w:rPr>
          <w:color w:val="222222"/>
          <w:sz w:val="24"/>
          <w:szCs w:val="24"/>
        </w:rPr>
      </w:pPr>
      <w:r w:rsidDel="00000000" w:rsidR="00000000" w:rsidRPr="00000000">
        <w:rPr>
          <w:color w:val="222222"/>
          <w:sz w:val="24"/>
          <w:szCs w:val="24"/>
          <w:rtl w:val="0"/>
        </w:rPr>
        <w:t xml:space="preserve">—Hola, ¿cómo va todo? —dijo, tomando asiento junto a Clare.</w:t>
      </w:r>
    </w:p>
    <w:p w:rsidR="00000000" w:rsidDel="00000000" w:rsidP="00000000" w:rsidRDefault="00000000" w:rsidRPr="00000000" w14:paraId="000002C2">
      <w:pPr>
        <w:spacing w:after="200" w:line="360" w:lineRule="auto"/>
        <w:rPr>
          <w:color w:val="222222"/>
          <w:sz w:val="24"/>
          <w:szCs w:val="24"/>
        </w:rPr>
      </w:pPr>
      <w:r w:rsidDel="00000000" w:rsidR="00000000" w:rsidRPr="00000000">
        <w:rPr>
          <w:color w:val="222222"/>
          <w:sz w:val="24"/>
          <w:szCs w:val="24"/>
          <w:rtl w:val="0"/>
        </w:rPr>
        <w:t xml:space="preserve">—Bien, acabo de terminar la novela de la que hablamos el otro día. —cerró el libro que había estado sosteniendo. —Sin duda no acabó como esperaba, pero este autor tiene esa costumbre de hacer lo que quiere ¿verdad?.</w:t>
      </w:r>
    </w:p>
    <w:p w:rsidR="00000000" w:rsidDel="00000000" w:rsidP="00000000" w:rsidRDefault="00000000" w:rsidRPr="00000000" w14:paraId="000002C3">
      <w:pPr>
        <w:spacing w:after="200" w:line="360" w:lineRule="auto"/>
        <w:rPr>
          <w:color w:val="222222"/>
          <w:sz w:val="24"/>
          <w:szCs w:val="24"/>
        </w:rPr>
      </w:pPr>
      <w:r w:rsidDel="00000000" w:rsidR="00000000" w:rsidRPr="00000000">
        <w:rPr>
          <w:color w:val="222222"/>
          <w:sz w:val="24"/>
          <w:szCs w:val="24"/>
          <w:rtl w:val="0"/>
        </w:rPr>
        <w:t xml:space="preserve">—Sí, por eso me gusta. —Alicia extendió su mano, pidiendo de manera tácita que le mostrara el libro. Clare se lo dió. —Este lo leí hace ya rato, pero recuerdo que leerlo me hizo sentir que incluso las cosas más raras e improbables, son posibles.</w:t>
      </w:r>
    </w:p>
    <w:p w:rsidR="00000000" w:rsidDel="00000000" w:rsidP="00000000" w:rsidRDefault="00000000" w:rsidRPr="00000000" w14:paraId="000002C4">
      <w:pPr>
        <w:spacing w:after="200" w:line="360" w:lineRule="auto"/>
        <w:rPr>
          <w:color w:val="222222"/>
          <w:sz w:val="24"/>
          <w:szCs w:val="24"/>
        </w:rPr>
      </w:pPr>
      <w:r w:rsidDel="00000000" w:rsidR="00000000" w:rsidRPr="00000000">
        <w:rPr>
          <w:color w:val="222222"/>
          <w:sz w:val="24"/>
          <w:szCs w:val="24"/>
          <w:rtl w:val="0"/>
        </w:rPr>
        <w:t xml:space="preserve">—Interesante que lo veas así. —Clare le miró con curiosidad. —No lo había pensado de esa forma, pero sin duda creo que ese podría ser el mejor aprendizaje de esa novela.</w:t>
      </w:r>
    </w:p>
    <w:p w:rsidR="00000000" w:rsidDel="00000000" w:rsidP="00000000" w:rsidRDefault="00000000" w:rsidRPr="00000000" w14:paraId="000002C5">
      <w:pPr>
        <w:spacing w:after="200" w:line="360" w:lineRule="auto"/>
        <w:rPr>
          <w:color w:val="222222"/>
          <w:sz w:val="24"/>
          <w:szCs w:val="24"/>
        </w:rPr>
      </w:pPr>
      <w:r w:rsidDel="00000000" w:rsidR="00000000" w:rsidRPr="00000000">
        <w:rPr>
          <w:color w:val="222222"/>
          <w:sz w:val="24"/>
          <w:szCs w:val="24"/>
          <w:rtl w:val="0"/>
        </w:rPr>
        <w:t xml:space="preserve">Un par de estudiantes llegaron al área donde estaban. Hablaban entre sí en volumen más alto de lo que a la barista le parecía necesario, quería se fueran, quería estar sola con ella para poder hablar, pero sabía que era altamente improbable que eso fuera a suceder. Le regresó el libro a Clare y se levantó de su asiento. No quería tener aquella conversación ahí.</w:t>
      </w:r>
    </w:p>
    <w:p w:rsidR="00000000" w:rsidDel="00000000" w:rsidP="00000000" w:rsidRDefault="00000000" w:rsidRPr="00000000" w14:paraId="000002C6">
      <w:pPr>
        <w:spacing w:after="200" w:line="360" w:lineRule="auto"/>
        <w:rPr>
          <w:color w:val="222222"/>
          <w:sz w:val="24"/>
          <w:szCs w:val="24"/>
        </w:rPr>
      </w:pPr>
      <w:r w:rsidDel="00000000" w:rsidR="00000000" w:rsidRPr="00000000">
        <w:rPr>
          <w:color w:val="222222"/>
          <w:sz w:val="24"/>
          <w:szCs w:val="24"/>
          <w:rtl w:val="0"/>
        </w:rPr>
        <w:t xml:space="preserve">—Ven, vamos a otro sitio. —Extendió su mano en servicio de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—Hay un salón donde creo que podremos hablar sin tantos ojos a nuestro alrededor.</w:t>
      </w:r>
    </w:p>
    <w:p w:rsidR="00000000" w:rsidDel="00000000" w:rsidP="00000000" w:rsidRDefault="00000000" w:rsidRPr="00000000" w14:paraId="000002C7">
      <w:pPr>
        <w:spacing w:after="200" w:line="360" w:lineRule="auto"/>
        <w:rPr>
          <w:color w:val="222222"/>
          <w:sz w:val="24"/>
          <w:szCs w:val="24"/>
        </w:rPr>
      </w:pPr>
      <w:r w:rsidDel="00000000" w:rsidR="00000000" w:rsidRPr="00000000">
        <w:rPr>
          <w:color w:val="222222"/>
          <w:sz w:val="24"/>
          <w:szCs w:val="24"/>
          <w:rtl w:val="0"/>
        </w:rPr>
        <w:t xml:space="preserve">—Claro, aquí tu mandas. —Sin cuestionar mucho más, tomó su mano como apoyo para ponerse de pie, y Clare se dispuso a seguir a la barista a donde ella le indicara. </w:t>
      </w:r>
    </w:p>
    <w:p w:rsidR="00000000" w:rsidDel="00000000" w:rsidP="00000000" w:rsidRDefault="00000000" w:rsidRPr="00000000" w14:paraId="000002C8">
      <w:pPr>
        <w:spacing w:after="200" w:line="360" w:lineRule="auto"/>
        <w:rPr>
          <w:color w:val="222222"/>
          <w:sz w:val="24"/>
          <w:szCs w:val="24"/>
        </w:rPr>
      </w:pPr>
      <w:r w:rsidDel="00000000" w:rsidR="00000000" w:rsidRPr="00000000">
        <w:rPr>
          <w:color w:val="222222"/>
          <w:sz w:val="24"/>
          <w:szCs w:val="24"/>
          <w:rtl w:val="0"/>
        </w:rPr>
        <w:t xml:space="preserve">Subieron las escaleras hacia un salón dentro del campus que Alicia sabía estaría vacío, pues sólo se solía usar en clases y talleres especiales, que ocurrían con muy baja frecuencia, algo que no mucha gente sabía. Mientras avanzaban por los salones Alicia rumiaba mentalmente con lo que estaba haciendo y pensando. Había llegado el momento de la verdad, y lo sabía. Alicia señaló la puerta en cuestión, permitiendo que Clare cruzara el umbral primero, si delgada figura avanzó sin ninguna señal de nerviosismo. La barista tomó un segundo para soltar una exhalación. Miró la espalda de la francesa avanzando hasta el fondo del salón y se dispuso a seguirla.</w:t>
      </w:r>
    </w:p>
    <w:p w:rsidR="00000000" w:rsidDel="00000000" w:rsidP="00000000" w:rsidRDefault="00000000" w:rsidRPr="00000000" w14:paraId="000002C9">
      <w:pPr>
        <w:spacing w:after="200" w:line="360" w:lineRule="auto"/>
        <w:rPr>
          <w:color w:val="222222"/>
          <w:sz w:val="24"/>
          <w:szCs w:val="24"/>
        </w:rPr>
      </w:pPr>
      <w:r w:rsidDel="00000000" w:rsidR="00000000" w:rsidRPr="00000000">
        <w:rPr>
          <w:color w:val="222222"/>
          <w:sz w:val="24"/>
          <w:szCs w:val="24"/>
          <w:rtl w:val="0"/>
        </w:rPr>
        <w:t xml:space="preserve">Esa aula se había convertido en uno de los lugares favoritos de Alicia dentro del campus ya que era de los pocos espacios donde realmente podía estar en silencio. Generalmente iba cuando quería estar sola, ya fuera para echar un siesta, escribir, dibujar, o tomar café a la espera de su siguiente clase. Ese salón, a diferencia de los demás, tenía tres paredes compuestas por grandes ventanales que daban a un campo vacío de árboles y montañas. Por las mañanas la luz anaranjada del horizonte entraba de aplomo tiñendo el espacio de colores cálidos que le hacían sentir como si estuviera en otro lado muy lejos de ahí. Era, para ella, como una cápsula del tiempo que le permitía estar en un limbo donde los segundos transcurrían de manera distinta. Alicia dejó su mochila y su termo sobre una de las mesas.</w:t>
      </w:r>
    </w:p>
    <w:p w:rsidR="00000000" w:rsidDel="00000000" w:rsidP="00000000" w:rsidRDefault="00000000" w:rsidRPr="00000000" w14:paraId="000002CA">
      <w:pPr>
        <w:spacing w:after="200" w:line="360" w:lineRule="auto"/>
        <w:rPr>
          <w:color w:val="222222"/>
          <w:sz w:val="24"/>
          <w:szCs w:val="24"/>
        </w:rPr>
      </w:pPr>
      <w:r w:rsidDel="00000000" w:rsidR="00000000" w:rsidRPr="00000000">
        <w:rPr>
          <w:color w:val="222222"/>
          <w:sz w:val="24"/>
          <w:szCs w:val="24"/>
          <w:rtl w:val="0"/>
        </w:rPr>
        <w:t xml:space="preserve">—Wow, nunca había entrado aquí. —Dijo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caminando entre las mesas hacia el ventanal del fondo.</w:t>
      </w:r>
    </w:p>
    <w:p w:rsidR="00000000" w:rsidDel="00000000" w:rsidP="00000000" w:rsidRDefault="00000000" w:rsidRPr="00000000" w14:paraId="000002CB">
      <w:pPr>
        <w:spacing w:after="200" w:line="360" w:lineRule="auto"/>
        <w:rPr>
          <w:color w:val="222222"/>
          <w:sz w:val="24"/>
          <w:szCs w:val="24"/>
        </w:rPr>
      </w:pPr>
      <w:r w:rsidDel="00000000" w:rsidR="00000000" w:rsidRPr="00000000">
        <w:rPr>
          <w:color w:val="222222"/>
          <w:sz w:val="24"/>
          <w:szCs w:val="24"/>
          <w:rtl w:val="0"/>
        </w:rPr>
        <w:t xml:space="preserve">Dentro del aula había dos grandes mesas de trabajo con banquillos altos donde los alumnos por lo general tomaban asiento para construir maquetas o usar herramientas industriales chiquitas. </w:t>
      </w:r>
    </w:p>
    <w:p w:rsidR="00000000" w:rsidDel="00000000" w:rsidP="00000000" w:rsidRDefault="00000000" w:rsidRPr="00000000" w14:paraId="000002CC">
      <w:pPr>
        <w:spacing w:after="200" w:line="360" w:lineRule="auto"/>
        <w:rPr>
          <w:color w:val="222222"/>
          <w:sz w:val="24"/>
          <w:szCs w:val="24"/>
        </w:rPr>
      </w:pPr>
      <w:r w:rsidDel="00000000" w:rsidR="00000000" w:rsidRPr="00000000">
        <w:rPr>
          <w:color w:val="222222"/>
          <w:sz w:val="24"/>
          <w:szCs w:val="24"/>
          <w:rtl w:val="0"/>
        </w:rPr>
        <w:t xml:space="preserve">—Mucha gente no lo conoce. —rio quedamente, caminando tras la chica. —Por alguna razón está muy abandonada esta aula, yo di con él un día que quería descansar y estar en silencio. Caminé por todos los corredores hasta que me di cuenta que aquí no había nadie. —Se detuvo frente al cristal, junto a Clare. —Algunas veces traigo mi prensa francesa y hago café aquí para mi. </w:t>
      </w:r>
    </w:p>
    <w:p w:rsidR="00000000" w:rsidDel="00000000" w:rsidP="00000000" w:rsidRDefault="00000000" w:rsidRPr="00000000" w14:paraId="000002CD">
      <w:pPr>
        <w:spacing w:after="200" w:line="360" w:lineRule="auto"/>
        <w:rPr>
          <w:color w:val="222222"/>
          <w:sz w:val="24"/>
          <w:szCs w:val="24"/>
        </w:rPr>
      </w:pPr>
      <w:r w:rsidDel="00000000" w:rsidR="00000000" w:rsidRPr="00000000">
        <w:rPr>
          <w:color w:val="222222"/>
          <w:sz w:val="24"/>
          <w:szCs w:val="24"/>
          <w:rtl w:val="0"/>
        </w:rPr>
        <w:t xml:space="preserve">—Muy barista de tu parte hacer café en cualquier momento y en cualquier lugar, jaja.</w:t>
      </w:r>
    </w:p>
    <w:p w:rsidR="00000000" w:rsidDel="00000000" w:rsidP="00000000" w:rsidRDefault="00000000" w:rsidRPr="00000000" w14:paraId="000002CE">
      <w:pPr>
        <w:spacing w:after="200" w:line="360" w:lineRule="auto"/>
        <w:rPr>
          <w:color w:val="222222"/>
          <w:sz w:val="24"/>
          <w:szCs w:val="24"/>
        </w:rPr>
      </w:pPr>
      <w:r w:rsidDel="00000000" w:rsidR="00000000" w:rsidRPr="00000000">
        <w:rPr>
          <w:color w:val="222222"/>
          <w:sz w:val="24"/>
          <w:szCs w:val="24"/>
          <w:rtl w:val="0"/>
        </w:rPr>
        <w:t xml:space="preserve">Aunque no se estaban tocando, Alicia no podía contener el cosquilleo de sus dedos al desear entrar en contacto con los de ella. Sacudió la cabeza, y se dió la vuelta buscando asiento en uno de los banquillos.</w:t>
      </w:r>
    </w:p>
    <w:p w:rsidR="00000000" w:rsidDel="00000000" w:rsidP="00000000" w:rsidRDefault="00000000" w:rsidRPr="00000000" w14:paraId="000002CF">
      <w:pPr>
        <w:spacing w:after="200" w:line="360" w:lineRule="auto"/>
        <w:rPr>
          <w:color w:val="222222"/>
          <w:sz w:val="24"/>
          <w:szCs w:val="24"/>
        </w:rPr>
      </w:pPr>
      <w:r w:rsidDel="00000000" w:rsidR="00000000" w:rsidRPr="00000000">
        <w:rPr>
          <w:color w:val="222222"/>
          <w:sz w:val="24"/>
          <w:szCs w:val="24"/>
          <w:rtl w:val="0"/>
        </w:rPr>
        <w:t xml:space="preserve">—De hecho, te traje café de mi turno que tuve en la mañana. —Alzó su botella metálica, abrió la tapa rosca, dejando escapar el dulce aroma de café bien conservado. </w:t>
      </w:r>
    </w:p>
    <w:p w:rsidR="00000000" w:rsidDel="00000000" w:rsidP="00000000" w:rsidRDefault="00000000" w:rsidRPr="00000000" w14:paraId="000002D0">
      <w:pPr>
        <w:spacing w:after="200" w:line="360" w:lineRule="auto"/>
        <w:rPr>
          <w:color w:val="222222"/>
          <w:sz w:val="24"/>
          <w:szCs w:val="24"/>
        </w:rPr>
      </w:pPr>
      <w:r w:rsidDel="00000000" w:rsidR="00000000" w:rsidRPr="00000000">
        <w:rPr>
          <w:color w:val="222222"/>
          <w:sz w:val="24"/>
          <w:szCs w:val="24"/>
          <w:rtl w:val="0"/>
        </w:rPr>
        <w:t xml:space="preserve">Sacó de su mochila dos tazas de peltre que había guardado con anterioridad, y sirvió enfocando toda su atención en no derramar nada. No quería que el temblor de sus manos la traicionara.</w:t>
      </w:r>
    </w:p>
    <w:p w:rsidR="00000000" w:rsidDel="00000000" w:rsidP="00000000" w:rsidRDefault="00000000" w:rsidRPr="00000000" w14:paraId="000002D1">
      <w:pPr>
        <w:spacing w:after="200" w:line="360" w:lineRule="auto"/>
        <w:rPr>
          <w:color w:val="222222"/>
          <w:sz w:val="24"/>
          <w:szCs w:val="24"/>
        </w:rPr>
      </w:pPr>
      <w:r w:rsidDel="00000000" w:rsidR="00000000" w:rsidRPr="00000000">
        <w:rPr>
          <w:color w:val="222222"/>
          <w:sz w:val="24"/>
          <w:szCs w:val="24"/>
          <w:rtl w:val="0"/>
        </w:rPr>
        <w:t xml:space="preserve">—¡Café! —Clare caminó hacia la barista, tomando asiento frente a ella. —Gracias, no puedo creer que se te haya ocurrido traerlo contigo. —Clare sonrió. Tomó la taza de peltre y se acercó a la bebida para poder olfatearla antes de darle el primer sorbo. — Wow, está muy bueno ¿lo preparaste tú?</w:t>
      </w:r>
    </w:p>
    <w:p w:rsidR="00000000" w:rsidDel="00000000" w:rsidP="00000000" w:rsidRDefault="00000000" w:rsidRPr="00000000" w14:paraId="000002D2">
      <w:pPr>
        <w:spacing w:after="200" w:line="360" w:lineRule="auto"/>
        <w:rPr>
          <w:color w:val="222222"/>
          <w:sz w:val="24"/>
          <w:szCs w:val="24"/>
        </w:rPr>
      </w:pPr>
      <w:r w:rsidDel="00000000" w:rsidR="00000000" w:rsidRPr="00000000">
        <w:rPr>
          <w:color w:val="222222"/>
          <w:sz w:val="24"/>
          <w:szCs w:val="24"/>
          <w:rtl w:val="0"/>
        </w:rPr>
        <w:t xml:space="preserve">La barista asintió, buscando la reacción de la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al probar la bebida. Ella sonrió de la misma manera que lo hacía cuando estaba en la </w:t>
      </w:r>
      <w:r w:rsidDel="00000000" w:rsidR="00000000" w:rsidRPr="00000000">
        <w:rPr>
          <w:i w:val="1"/>
          <w:color w:val="222222"/>
          <w:sz w:val="24"/>
          <w:szCs w:val="24"/>
          <w:rtl w:val="0"/>
        </w:rPr>
        <w:t xml:space="preserve">coffeeshop. </w:t>
      </w:r>
      <w:r w:rsidDel="00000000" w:rsidR="00000000" w:rsidRPr="00000000">
        <w:rPr>
          <w:color w:val="222222"/>
          <w:sz w:val="24"/>
          <w:szCs w:val="24"/>
          <w:rtl w:val="0"/>
        </w:rPr>
        <w:t xml:space="preserve">Tras compartir un poco de café y de lo que había sido sus vidas en la mañana, el tópico de conversación que debía ser abordado pasaba a segundo plano, ninguna tenía mucha idea de cómo traerlo a la mesa sin que fuera raro.</w:t>
      </w:r>
      <w:r w:rsidDel="00000000" w:rsidR="00000000" w:rsidRPr="00000000">
        <w:rPr>
          <w:rtl w:val="0"/>
        </w:rPr>
      </w:r>
    </w:p>
    <w:p w:rsidR="00000000" w:rsidDel="00000000" w:rsidP="00000000" w:rsidRDefault="00000000" w:rsidRPr="00000000" w14:paraId="000002D3">
      <w:pPr>
        <w:spacing w:after="200" w:line="360" w:lineRule="auto"/>
        <w:rPr>
          <w:color w:val="222222"/>
          <w:sz w:val="24"/>
          <w:szCs w:val="24"/>
        </w:rPr>
      </w:pPr>
      <w:r w:rsidDel="00000000" w:rsidR="00000000" w:rsidRPr="00000000">
        <w:rPr>
          <w:color w:val="222222"/>
          <w:sz w:val="24"/>
          <w:szCs w:val="24"/>
          <w:rtl w:val="0"/>
        </w:rPr>
        <w:t xml:space="preserve">—Y pues sí, ahora que ya conoces este salón, mi salón secreto, te autorizo oficialmente hacer uso de él cuando quieras escapar de los fans que seguramente tienes.</w:t>
      </w:r>
      <w:r w:rsidDel="00000000" w:rsidR="00000000" w:rsidRPr="00000000">
        <w:rPr>
          <w:color w:val="222222"/>
          <w:sz w:val="24"/>
          <w:szCs w:val="24"/>
          <w:rtl w:val="0"/>
        </w:rPr>
        <w:t xml:space="preserve">— dijo en tono de broma, asumiendo que tras modelar para sus compañeros, alguno había buscado salir con ella o establecer algún tipo de relación.</w:t>
      </w:r>
    </w:p>
    <w:p w:rsidR="00000000" w:rsidDel="00000000" w:rsidP="00000000" w:rsidRDefault="00000000" w:rsidRPr="00000000" w14:paraId="000002D4">
      <w:pPr>
        <w:spacing w:after="200" w:line="360" w:lineRule="auto"/>
        <w:rPr>
          <w:color w:val="222222"/>
          <w:sz w:val="24"/>
          <w:szCs w:val="24"/>
        </w:rPr>
      </w:pPr>
      <w:r w:rsidDel="00000000" w:rsidR="00000000" w:rsidRPr="00000000">
        <w:rPr>
          <w:color w:val="222222"/>
          <w:sz w:val="24"/>
          <w:szCs w:val="24"/>
          <w:rtl w:val="0"/>
        </w:rPr>
        <w:t xml:space="preserve">—Gracias, lo considero un honor, aunque rara vez he deseado esconderme estando aquí. Los alumnos han sido bastante respetuosos, nadie se me ha acercado en ningún momento ni han intentado nada.</w:t>
      </w:r>
    </w:p>
    <w:p w:rsidR="00000000" w:rsidDel="00000000" w:rsidP="00000000" w:rsidRDefault="00000000" w:rsidRPr="00000000" w14:paraId="000002D5">
      <w:pPr>
        <w:spacing w:after="200" w:line="360" w:lineRule="auto"/>
        <w:rPr>
          <w:color w:val="222222"/>
          <w:sz w:val="24"/>
          <w:szCs w:val="24"/>
        </w:rPr>
      </w:pPr>
      <w:r w:rsidDel="00000000" w:rsidR="00000000" w:rsidRPr="00000000">
        <w:rPr>
          <w:color w:val="222222"/>
          <w:sz w:val="24"/>
          <w:szCs w:val="24"/>
          <w:rtl w:val="0"/>
        </w:rPr>
        <w:t xml:space="preserve">—¿Nadie? No te lo creo —Alicia extendió su mano, buscando el termo para servirse más café. —Con lo guapa que eres seguramente tendrás que descartar pretendientes a cada rato…—tomó su taza, mirando a Clare a los ojos, tratando de descifrar lo que podría estar pasando por su mente.</w:t>
      </w:r>
    </w:p>
    <w:p w:rsidR="00000000" w:rsidDel="00000000" w:rsidP="00000000" w:rsidRDefault="00000000" w:rsidRPr="00000000" w14:paraId="000002D6">
      <w:pPr>
        <w:spacing w:after="200" w:line="360" w:lineRule="auto"/>
        <w:rPr>
          <w:color w:val="222222"/>
          <w:sz w:val="24"/>
          <w:szCs w:val="24"/>
        </w:rPr>
      </w:pPr>
      <w:r w:rsidDel="00000000" w:rsidR="00000000" w:rsidRPr="00000000">
        <w:rPr>
          <w:color w:val="222222"/>
          <w:sz w:val="24"/>
          <w:szCs w:val="24"/>
          <w:rtl w:val="0"/>
        </w:rPr>
        <w:t xml:space="preserve">—¿Crees que soy guapa? —La chica le correspondió la mirada, con una media sonrisa en el rostro.</w:t>
      </w:r>
    </w:p>
    <w:p w:rsidR="00000000" w:rsidDel="00000000" w:rsidP="00000000" w:rsidRDefault="00000000" w:rsidRPr="00000000" w14:paraId="000002D7">
      <w:pPr>
        <w:spacing w:after="200" w:line="360" w:lineRule="auto"/>
        <w:rPr>
          <w:color w:val="222222"/>
          <w:sz w:val="24"/>
          <w:szCs w:val="24"/>
        </w:rPr>
      </w:pPr>
      <w:r w:rsidDel="00000000" w:rsidR="00000000" w:rsidRPr="00000000">
        <w:rPr>
          <w:color w:val="222222"/>
          <w:sz w:val="24"/>
          <w:szCs w:val="24"/>
          <w:rtl w:val="0"/>
        </w:rPr>
        <w:t xml:space="preserve">Alicia se quedó petrificada en su lugar. El silencio atemporal del salón rodeó a las de tal manera que Alicia juraba que el sonido de su corazón en </w:t>
      </w:r>
      <w:r w:rsidDel="00000000" w:rsidR="00000000" w:rsidRPr="00000000">
        <w:rPr>
          <w:i w:val="1"/>
          <w:color w:val="222222"/>
          <w:sz w:val="24"/>
          <w:szCs w:val="24"/>
          <w:rtl w:val="0"/>
        </w:rPr>
        <w:t xml:space="preserve">crescendo </w:t>
      </w:r>
      <w:r w:rsidDel="00000000" w:rsidR="00000000" w:rsidRPr="00000000">
        <w:rPr>
          <w:color w:val="222222"/>
          <w:sz w:val="24"/>
          <w:szCs w:val="24"/>
          <w:rtl w:val="0"/>
        </w:rPr>
        <w:t xml:space="preserve">podría ser escuchado no solo por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si no también por todos los alumnos del aula más cercana, pero ese no era el caso.</w:t>
      </w:r>
    </w:p>
    <w:p w:rsidR="00000000" w:rsidDel="00000000" w:rsidP="00000000" w:rsidRDefault="00000000" w:rsidRPr="00000000" w14:paraId="000002D8">
      <w:pPr>
        <w:spacing w:after="200" w:line="360" w:lineRule="auto"/>
        <w:rPr>
          <w:color w:val="222222"/>
          <w:sz w:val="24"/>
          <w:szCs w:val="24"/>
        </w:rPr>
      </w:pPr>
      <w:r w:rsidDel="00000000" w:rsidR="00000000" w:rsidRPr="00000000">
        <w:rPr>
          <w:color w:val="222222"/>
          <w:sz w:val="24"/>
          <w:szCs w:val="24"/>
          <w:rtl w:val="0"/>
        </w:rPr>
        <w:t xml:space="preserve">—Claro que creo que eres guapa. — admitió, tratando de lucir segura y templada, aunque mientras decía aquellas palabras, la sangre de su cuerpo encontró camino hacia su rostro, dándole un tono rosáceo a sus mejillas. Sin saber qué hacer con su cuerpo, bebió tímidamente de su café.</w:t>
      </w:r>
    </w:p>
    <w:p w:rsidR="00000000" w:rsidDel="00000000" w:rsidP="00000000" w:rsidRDefault="00000000" w:rsidRPr="00000000" w14:paraId="000002D9">
      <w:pPr>
        <w:spacing w:after="200" w:line="360" w:lineRule="auto"/>
        <w:rPr>
          <w:color w:val="222222"/>
          <w:sz w:val="24"/>
          <w:szCs w:val="24"/>
        </w:rPr>
      </w:pPr>
      <w:r w:rsidDel="00000000" w:rsidR="00000000" w:rsidRPr="00000000">
        <w:rPr>
          <w:color w:val="222222"/>
          <w:sz w:val="24"/>
          <w:szCs w:val="24"/>
          <w:rtl w:val="0"/>
        </w:rPr>
        <w:t xml:space="preserve">—¿Qué más has sentido o pensado sobre mi? Ya sabes, después de lo que… no hemos hablado. —El cuerpo de la francesa, estaba ligeramente en tensión sobre el banquillo. Su mano rodeaba la taza con delicadeza. Su voz era clara y mantenía un tono bajo a pesar de que no había nadie cerca para escucharlas. — No sabía que tú estarías en esa clase, si no te habría dicho o advertido — rio, ligeramente nerviosa. </w:t>
      </w:r>
    </w:p>
    <w:p w:rsidR="00000000" w:rsidDel="00000000" w:rsidP="00000000" w:rsidRDefault="00000000" w:rsidRPr="00000000" w14:paraId="000002DA">
      <w:pPr>
        <w:spacing w:after="200" w:line="360" w:lineRule="auto"/>
        <w:rPr>
          <w:color w:val="222222"/>
          <w:sz w:val="24"/>
          <w:szCs w:val="24"/>
        </w:rPr>
      </w:pPr>
      <w:r w:rsidDel="00000000" w:rsidR="00000000" w:rsidRPr="00000000">
        <w:rPr>
          <w:color w:val="222222"/>
          <w:sz w:val="24"/>
          <w:szCs w:val="24"/>
          <w:rtl w:val="0"/>
        </w:rPr>
        <w:t xml:space="preserve">Los ojos de Clare estaban atentos a cualquier movimiento en el cuerpo de la barista. Quería con todo su ser, sentirse tranquila, pues por lo poco que habían hablado por texto sabía que Alicia no pensaba mal de su trabajo como modelo. Pero aún así, quería escucharla decirlo. Quería esa reafirmación que solo ella podría darle. Pues al final, por más segura que ella pudiera considerarse como persona, se sorprendía al percatarse de lo mucho que le importaba lo que la barista pudiera pensar de ella.</w:t>
      </w:r>
    </w:p>
    <w:p w:rsidR="00000000" w:rsidDel="00000000" w:rsidP="00000000" w:rsidRDefault="00000000" w:rsidRPr="00000000" w14:paraId="000002DB">
      <w:pPr>
        <w:spacing w:after="200" w:line="360" w:lineRule="auto"/>
        <w:rPr>
          <w:color w:val="38761d"/>
          <w:sz w:val="24"/>
          <w:szCs w:val="24"/>
        </w:rPr>
      </w:pPr>
      <w:r w:rsidDel="00000000" w:rsidR="00000000" w:rsidRPr="00000000">
        <w:rPr>
          <w:color w:val="222222"/>
          <w:sz w:val="24"/>
          <w:szCs w:val="24"/>
          <w:rtl w:val="0"/>
        </w:rPr>
        <w:t xml:space="preserve">Alicia desvió la mirada de la de ella, tratando de ordenar en su mente las palabras correctas. ¿Qué tanto de la verdad podía decirle? ¿Qué tal si Clare no veía las cosas como ella?, ¿qué tal si quedaba en ridículo al expresarse desde su corazón?</w:t>
      </w:r>
      <w:r w:rsidDel="00000000" w:rsidR="00000000" w:rsidRPr="00000000">
        <w:rPr>
          <w:color w:val="38761d"/>
          <w:sz w:val="24"/>
          <w:szCs w:val="24"/>
          <w:rtl w:val="0"/>
        </w:rPr>
        <w:t xml:space="preserve"> </w:t>
      </w:r>
    </w:p>
    <w:p w:rsidR="00000000" w:rsidDel="00000000" w:rsidP="00000000" w:rsidRDefault="00000000" w:rsidRPr="00000000" w14:paraId="000002DC">
      <w:pPr>
        <w:spacing w:after="200" w:line="360" w:lineRule="auto"/>
        <w:rPr>
          <w:color w:val="222222"/>
          <w:sz w:val="24"/>
          <w:szCs w:val="24"/>
        </w:rPr>
      </w:pPr>
      <w:r w:rsidDel="00000000" w:rsidR="00000000" w:rsidRPr="00000000">
        <w:rPr>
          <w:color w:val="222222"/>
          <w:sz w:val="24"/>
          <w:szCs w:val="24"/>
          <w:rtl w:val="0"/>
        </w:rPr>
        <w:t xml:space="preserve"> Sabía todo lo que quería expresar, pero si lo hacía no habría vuelta atrás y eso le daba miedo. Porque cuando uno habla directo desde el corazón, mandando al carajo todas las dudas innecesarias y los miedos irracionales, sabe que está colocando el objeto más frágil y delicado de sí mismo en manos del otro. Alicia jamás se había permitido ser así de vulnerable.</w:t>
      </w:r>
    </w:p>
    <w:p w:rsidR="00000000" w:rsidDel="00000000" w:rsidP="00000000" w:rsidRDefault="00000000" w:rsidRPr="00000000" w14:paraId="000002DD">
      <w:pPr>
        <w:spacing w:after="200" w:line="360" w:lineRule="auto"/>
        <w:rPr>
          <w:color w:val="222222"/>
          <w:sz w:val="24"/>
          <w:szCs w:val="24"/>
        </w:rPr>
      </w:pPr>
      <w:r w:rsidDel="00000000" w:rsidR="00000000" w:rsidRPr="00000000">
        <w:rPr>
          <w:color w:val="222222"/>
          <w:sz w:val="24"/>
          <w:szCs w:val="24"/>
          <w:rtl w:val="0"/>
        </w:rPr>
        <w:t xml:space="preserve">—Tengo que decirte la verdad. Me gustas. —Alzó la mirada para ver la expresión de la otra. —Me gustas tanto como nunca nadie me ha gustado. No me molesta que seas modelo. Si tu eres feliz, entonces está bien. Sólo que verte así, de sorpresa, la verdad que sí me fue inesperado… más allá de lo que crees. —Alicia hizo una pausa, buscando en su corazón, y no en su mente, todo lo que quería decir. —Es raro porque a pesar de que estabas desnuda, verte ahí, no se sintió tan diferente como aquellas veces que te veía llegar a la </w:t>
      </w:r>
      <w:r w:rsidDel="00000000" w:rsidR="00000000" w:rsidRPr="00000000">
        <w:rPr>
          <w:i w:val="1"/>
          <w:color w:val="222222"/>
          <w:sz w:val="24"/>
          <w:szCs w:val="24"/>
          <w:rtl w:val="0"/>
        </w:rPr>
        <w:t xml:space="preserve">coffeeshop</w:t>
      </w:r>
      <w:r w:rsidDel="00000000" w:rsidR="00000000" w:rsidRPr="00000000">
        <w:rPr>
          <w:color w:val="222222"/>
          <w:sz w:val="24"/>
          <w:szCs w:val="24"/>
          <w:rtl w:val="0"/>
        </w:rPr>
        <w:t xml:space="preserve">. Sentía el mismo nerviosismo, la misma anticipación… y el mismo deseo. —Le fue difícil admitir esa última parte, pero se dio cuenta que conforme se atrevía a decir las cosas, se sentía cada vez más libre y ligera, así que decidió continuar. —Sigo sin tener claro, por qué te quiero tener cerca todo el tiempo. No comprendo por qué cada vez que te veo me quedo sin saber qué decir. No sé por qué de entre todas las personas que he conocido en mi vida, eres tú quien tiene este efecto en mi… </w:t>
      </w:r>
    </w:p>
    <w:p w:rsidR="00000000" w:rsidDel="00000000" w:rsidP="00000000" w:rsidRDefault="00000000" w:rsidRPr="00000000" w14:paraId="000002DE">
      <w:pPr>
        <w:spacing w:after="200" w:line="360" w:lineRule="auto"/>
        <w:rPr>
          <w:color w:val="222222"/>
          <w:sz w:val="24"/>
          <w:szCs w:val="24"/>
        </w:rPr>
      </w:pPr>
      <w:r w:rsidDel="00000000" w:rsidR="00000000" w:rsidRPr="00000000">
        <w:rPr>
          <w:color w:val="222222"/>
          <w:sz w:val="24"/>
          <w:szCs w:val="24"/>
          <w:rtl w:val="0"/>
        </w:rPr>
        <w:t xml:space="preserve">Los ojos de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tomaron un brillo que Alicia jamás había visto. ¿Quería llorar? ¿había dicho algo mal? No sentía que estuviera diciendo nada malo, así que ante el silencio de Clare, decidió continuar. </w:t>
      </w:r>
    </w:p>
    <w:p w:rsidR="00000000" w:rsidDel="00000000" w:rsidP="00000000" w:rsidRDefault="00000000" w:rsidRPr="00000000" w14:paraId="000002DF">
      <w:pPr>
        <w:spacing w:after="200" w:line="360" w:lineRule="auto"/>
        <w:rPr>
          <w:color w:val="222222"/>
          <w:sz w:val="24"/>
          <w:szCs w:val="24"/>
        </w:rPr>
      </w:pPr>
      <w:r w:rsidDel="00000000" w:rsidR="00000000" w:rsidRPr="00000000">
        <w:rPr>
          <w:color w:val="222222"/>
          <w:sz w:val="24"/>
          <w:szCs w:val="24"/>
          <w:rtl w:val="0"/>
        </w:rPr>
        <w:t xml:space="preserve">—Pero he decidido que ya no quiero omitir nada. No sé qué significa en mi vida sentirme así por ti, pero sé que quiero descubrirlo. Sé que quiero intentar algo serio contigo… si es que tu también quieres.</w:t>
      </w:r>
    </w:p>
    <w:p w:rsidR="00000000" w:rsidDel="00000000" w:rsidP="00000000" w:rsidRDefault="00000000" w:rsidRPr="00000000" w14:paraId="000002E0">
      <w:pPr>
        <w:spacing w:after="200" w:line="360" w:lineRule="auto"/>
        <w:rPr>
          <w:color w:val="222222"/>
          <w:sz w:val="24"/>
          <w:szCs w:val="24"/>
        </w:rPr>
      </w:pPr>
      <w:r w:rsidDel="00000000" w:rsidR="00000000" w:rsidRPr="00000000">
        <w:rPr>
          <w:color w:val="222222"/>
          <w:sz w:val="24"/>
          <w:szCs w:val="24"/>
          <w:rtl w:val="0"/>
        </w:rPr>
        <w:t xml:space="preserve">Clare dejó la taza de café que había estado sosteniendo en el escritorio. Se levantó de su asiento y sin decir aún nada, pasó sus brazos alrededor del cuello de la barista. Alicia rodeó su cintura con sus brazos en una reacción natural a los movimientos de la chica. Le encantaba sentirla así de cerca porque podía percibir la respiración entrecortada de la otra en su cuello.</w:t>
      </w:r>
    </w:p>
    <w:p w:rsidR="00000000" w:rsidDel="00000000" w:rsidP="00000000" w:rsidRDefault="00000000" w:rsidRPr="00000000" w14:paraId="000002E1">
      <w:pPr>
        <w:spacing w:after="200" w:line="360" w:lineRule="auto"/>
        <w:rPr>
          <w:color w:val="222222"/>
          <w:sz w:val="24"/>
          <w:szCs w:val="24"/>
        </w:rPr>
      </w:pPr>
      <w:r w:rsidDel="00000000" w:rsidR="00000000" w:rsidRPr="00000000">
        <w:rPr>
          <w:color w:val="222222"/>
          <w:sz w:val="24"/>
          <w:szCs w:val="24"/>
          <w:rtl w:val="0"/>
        </w:rPr>
        <w:t xml:space="preserve">—¿Estás bien? —preguntó, mirándola desde abajo, insegura de haberla lastimado sin darse cuenta.</w:t>
      </w:r>
    </w:p>
    <w:p w:rsidR="00000000" w:rsidDel="00000000" w:rsidP="00000000" w:rsidRDefault="00000000" w:rsidRPr="00000000" w14:paraId="000002E2">
      <w:pPr>
        <w:spacing w:after="200" w:line="360" w:lineRule="auto"/>
        <w:rPr>
          <w:color w:val="222222"/>
          <w:sz w:val="24"/>
          <w:szCs w:val="24"/>
        </w:rPr>
      </w:pPr>
      <w:r w:rsidDel="00000000" w:rsidR="00000000" w:rsidRPr="00000000">
        <w:rPr>
          <w:color w:val="222222"/>
          <w:sz w:val="24"/>
          <w:szCs w:val="24"/>
          <w:rtl w:val="0"/>
        </w:rPr>
        <w:t xml:space="preserve">L</w:t>
      </w:r>
      <w:r w:rsidDel="00000000" w:rsidR="00000000" w:rsidRPr="00000000">
        <w:rPr>
          <w:color w:val="222222"/>
          <w:sz w:val="24"/>
          <w:szCs w:val="24"/>
          <w:rtl w:val="0"/>
        </w:rPr>
        <w:t xml:space="preserve">a francesa</w:t>
      </w:r>
      <w:r w:rsidDel="00000000" w:rsidR="00000000" w:rsidRPr="00000000">
        <w:rPr>
          <w:color w:val="222222"/>
          <w:sz w:val="24"/>
          <w:szCs w:val="24"/>
          <w:rtl w:val="0"/>
        </w:rPr>
        <w:t xml:space="preserve"> soltó el abrazo y se agachó lo suficiente como para tener a la misma altura los ojos Alicia. En silencio, alzó su mano, captando un cabello suelto de la melena rizada de la barista y lo acomodó detrás de su oreja con ternura. Un escalofrío recorrió la espalda de la chica, sentimiento que incrementó su intensidad cuando Clare posó sus labios sobre los de ella. No era la primera vez que se besaban, estaba muy consciente de ello, pero en el momento en el que sus labios se tocaron, Alicia sintió como si su cuerpo dejara de ser solamente suyo. Era como si sus manos, brazos y labios hubieran tomado vida propia, se movieran por su propia disposición y supieran exactamente qué hacer, dónde tocar, dónde acariciar y cuándo respirar. Soltó una bocanada de aire entre besos, dejando a su mente perderse en el fondo del consciente, disfrutando de poder sentir sin cuestionar más. </w:t>
      </w:r>
    </w:p>
    <w:p w:rsidR="00000000" w:rsidDel="00000000" w:rsidP="00000000" w:rsidRDefault="00000000" w:rsidRPr="00000000" w14:paraId="000002E3">
      <w:pPr>
        <w:spacing w:after="200" w:line="360" w:lineRule="auto"/>
        <w:rPr>
          <w:color w:val="222222"/>
          <w:sz w:val="24"/>
          <w:szCs w:val="24"/>
        </w:rPr>
      </w:pPr>
      <w:r w:rsidDel="00000000" w:rsidR="00000000" w:rsidRPr="00000000">
        <w:rPr>
          <w:color w:val="222222"/>
          <w:sz w:val="24"/>
          <w:szCs w:val="24"/>
          <w:rtl w:val="0"/>
        </w:rPr>
        <w:t xml:space="preserve">—¿Cómo piensas que estoy? —dijo cuando finalmente se separaron, contestando la pregunta de la barista. Alicia sonrió, sosteniendo la cintura de Clare con ambas manos.</w:t>
      </w:r>
    </w:p>
    <w:p w:rsidR="00000000" w:rsidDel="00000000" w:rsidP="00000000" w:rsidRDefault="00000000" w:rsidRPr="00000000" w14:paraId="000002E4">
      <w:pPr>
        <w:spacing w:after="200" w:line="360" w:lineRule="auto"/>
        <w:rPr>
          <w:color w:val="222222"/>
          <w:sz w:val="24"/>
          <w:szCs w:val="24"/>
        </w:rPr>
      </w:pPr>
      <w:r w:rsidDel="00000000" w:rsidR="00000000" w:rsidRPr="00000000">
        <w:rPr>
          <w:color w:val="222222"/>
          <w:sz w:val="24"/>
          <w:szCs w:val="24"/>
          <w:rtl w:val="0"/>
        </w:rPr>
        <w:t xml:space="preserve">—No creo que tan bien como lo estoy yo en este momento. —Su sonrisa, acompañada por el revoloteo de su corazón, parecían tan grandes que no estaba segura si cabrían en el aula.</w:t>
      </w:r>
    </w:p>
    <w:p w:rsidR="00000000" w:rsidDel="00000000" w:rsidP="00000000" w:rsidRDefault="00000000" w:rsidRPr="00000000" w14:paraId="000002E5">
      <w:pPr>
        <w:spacing w:after="200" w:line="360" w:lineRule="auto"/>
        <w:rPr>
          <w:color w:val="222222"/>
          <w:sz w:val="24"/>
          <w:szCs w:val="24"/>
        </w:rPr>
      </w:pPr>
      <w:r w:rsidDel="00000000" w:rsidR="00000000" w:rsidRPr="00000000">
        <w:rPr>
          <w:color w:val="222222"/>
          <w:sz w:val="24"/>
          <w:szCs w:val="24"/>
          <w:rtl w:val="0"/>
        </w:rPr>
        <w:t xml:space="preserve">—Gracias por decir todo lo que dijiste. —Clare dió un pasito atrás, volviendo a sentarse en el banquito frente Alicia. —Tenía un poco de miedo de que fueras a juzgarme por lo que hago y no quería que eso se pusiera entre nosotras. —Hizo una breve pausa para tomar aire — y contestando tu otra pregunta: yo también me siento así por ti. Antes de que comenzara la clase, y te vi en el fondo del salón… pensé en huir inventando que me sentía mal. No quería hacerte sentir incómoda, no quería que fuera raro entre nosotras. Pero al mismo tiempo, no deseaba esconderme. Quería de cierta manera que pudieras conocer más de mi, porque contigo siento que respiro y siento que puedo ser yo misma. </w:t>
      </w:r>
    </w:p>
    <w:p w:rsidR="00000000" w:rsidDel="00000000" w:rsidP="00000000" w:rsidRDefault="00000000" w:rsidRPr="00000000" w14:paraId="000002E6">
      <w:pPr>
        <w:spacing w:after="200" w:line="360" w:lineRule="auto"/>
        <w:rPr>
          <w:color w:val="222222"/>
          <w:sz w:val="24"/>
          <w:szCs w:val="24"/>
        </w:rPr>
      </w:pPr>
      <w:r w:rsidDel="00000000" w:rsidR="00000000" w:rsidRPr="00000000">
        <w:rPr>
          <w:color w:val="222222"/>
          <w:sz w:val="24"/>
          <w:szCs w:val="24"/>
          <w:rtl w:val="0"/>
        </w:rPr>
        <w:t xml:space="preserve">Clare posó una mano sobre la rodilla de la barista. Dejando que el silencio del aula hablara por ellas. </w:t>
      </w:r>
    </w:p>
    <w:p w:rsidR="00000000" w:rsidDel="00000000" w:rsidP="00000000" w:rsidRDefault="00000000" w:rsidRPr="00000000" w14:paraId="000002E7">
      <w:pPr>
        <w:spacing w:after="200" w:line="360" w:lineRule="auto"/>
        <w:rPr>
          <w:i w:val="1"/>
          <w:color w:val="222222"/>
          <w:sz w:val="24"/>
          <w:szCs w:val="24"/>
        </w:rPr>
      </w:pPr>
      <w:r w:rsidDel="00000000" w:rsidR="00000000" w:rsidRPr="00000000">
        <w:rPr>
          <w:i w:val="1"/>
          <w:color w:val="222222"/>
          <w:sz w:val="24"/>
          <w:szCs w:val="24"/>
          <w:rtl w:val="0"/>
        </w:rPr>
        <w:t xml:space="preserve">¡Riiiiiing!</w:t>
      </w:r>
    </w:p>
    <w:p w:rsidR="00000000" w:rsidDel="00000000" w:rsidP="00000000" w:rsidRDefault="00000000" w:rsidRPr="00000000" w14:paraId="000002E8">
      <w:pPr>
        <w:spacing w:after="200" w:line="360" w:lineRule="auto"/>
        <w:rPr>
          <w:color w:val="222222"/>
          <w:sz w:val="24"/>
          <w:szCs w:val="24"/>
        </w:rPr>
      </w:pPr>
      <w:r w:rsidDel="00000000" w:rsidR="00000000" w:rsidRPr="00000000">
        <w:rPr>
          <w:color w:val="222222"/>
          <w:sz w:val="24"/>
          <w:szCs w:val="24"/>
          <w:rtl w:val="0"/>
        </w:rPr>
        <w:t xml:space="preserve">El timbre de la siguiente clase resonó por los pasillos, anunciando que oficialmente, Alicia tenía que salir y dirigirse a su salón.</w:t>
      </w:r>
    </w:p>
    <w:p w:rsidR="00000000" w:rsidDel="00000000" w:rsidP="00000000" w:rsidRDefault="00000000" w:rsidRPr="00000000" w14:paraId="000002E9">
      <w:pPr>
        <w:spacing w:after="200" w:line="360" w:lineRule="auto"/>
        <w:rPr>
          <w:color w:val="222222"/>
          <w:sz w:val="24"/>
          <w:szCs w:val="24"/>
        </w:rPr>
      </w:pPr>
      <w:r w:rsidDel="00000000" w:rsidR="00000000" w:rsidRPr="00000000">
        <w:rPr>
          <w:color w:val="222222"/>
          <w:sz w:val="24"/>
          <w:szCs w:val="24"/>
          <w:rtl w:val="0"/>
        </w:rPr>
        <w:t xml:space="preserve">— Me tengo que ir, aunque no quiero… ¿Nos vemos más tarde? —En contra de su voluntad, la barista se alzó de su asiento.</w:t>
      </w:r>
    </w:p>
    <w:p w:rsidR="00000000" w:rsidDel="00000000" w:rsidP="00000000" w:rsidRDefault="00000000" w:rsidRPr="00000000" w14:paraId="000002EA">
      <w:pPr>
        <w:spacing w:after="200" w:line="360" w:lineRule="auto"/>
        <w:rPr>
          <w:color w:val="222222"/>
          <w:sz w:val="24"/>
          <w:szCs w:val="24"/>
        </w:rPr>
      </w:pPr>
      <w:r w:rsidDel="00000000" w:rsidR="00000000" w:rsidRPr="00000000">
        <w:rPr>
          <w:color w:val="222222"/>
          <w:sz w:val="24"/>
          <w:szCs w:val="24"/>
          <w:rtl w:val="0"/>
        </w:rPr>
        <w:t xml:space="preserve">—Bien sûr</w:t>
      </w:r>
    </w:p>
    <w:p w:rsidR="00000000" w:rsidDel="00000000" w:rsidP="00000000" w:rsidRDefault="00000000" w:rsidRPr="00000000" w14:paraId="000002EB">
      <w:pPr>
        <w:spacing w:after="200" w:line="360" w:lineRule="auto"/>
        <w:rPr>
          <w:color w:val="222222"/>
          <w:sz w:val="24"/>
          <w:szCs w:val="24"/>
        </w:rPr>
      </w:pPr>
      <w:r w:rsidDel="00000000" w:rsidR="00000000" w:rsidRPr="00000000">
        <w:rPr>
          <w:color w:val="222222"/>
          <w:sz w:val="24"/>
          <w:szCs w:val="24"/>
          <w:rtl w:val="0"/>
        </w:rPr>
        <w:t xml:space="preserve">Recogieron las tazas, ahora vacías. Guardaron las pocas cosas que habían traído con ellas y antes de salir por la puerta del aula… de salir a la cotidianidad de la vida, Alicia se inclinó nuevamente para robarle un rápido beso a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w:t>
      </w:r>
      <w:r w:rsidDel="00000000" w:rsidR="00000000" w:rsidRPr="00000000">
        <w:rPr>
          <w:rtl w:val="0"/>
        </w:rPr>
      </w:r>
    </w:p>
    <w:p w:rsidR="00000000" w:rsidDel="00000000" w:rsidP="00000000" w:rsidRDefault="00000000" w:rsidRPr="00000000" w14:paraId="000002EC">
      <w:pPr>
        <w:pStyle w:val="Heading2"/>
        <w:spacing w:after="200" w:line="360" w:lineRule="auto"/>
        <w:jc w:val="center"/>
        <w:rPr>
          <w:rFonts w:ascii="Helvetica Neue" w:cs="Helvetica Neue" w:eastAsia="Helvetica Neue" w:hAnsi="Helvetica Neue"/>
          <w:b w:val="1"/>
          <w:highlight w:val="white"/>
        </w:rPr>
      </w:pPr>
      <w:bookmarkStart w:colFirst="0" w:colLast="0" w:name="_9lclnqbojssn" w:id="28"/>
      <w:bookmarkEnd w:id="28"/>
      <w:r w:rsidDel="00000000" w:rsidR="00000000" w:rsidRPr="00000000">
        <w:br w:type="page"/>
      </w:r>
      <w:r w:rsidDel="00000000" w:rsidR="00000000" w:rsidRPr="00000000">
        <w:rPr>
          <w:rtl w:val="0"/>
        </w:rPr>
      </w:r>
    </w:p>
    <w:p w:rsidR="00000000" w:rsidDel="00000000" w:rsidP="00000000" w:rsidRDefault="00000000" w:rsidRPr="00000000" w14:paraId="000002ED">
      <w:pPr>
        <w:pStyle w:val="Heading2"/>
        <w:spacing w:after="200" w:line="360" w:lineRule="auto"/>
        <w:jc w:val="center"/>
        <w:rPr>
          <w:rFonts w:ascii="Montserrat" w:cs="Montserrat" w:eastAsia="Montserrat" w:hAnsi="Montserrat"/>
          <w:b w:val="1"/>
          <w:sz w:val="24"/>
          <w:szCs w:val="24"/>
        </w:rPr>
      </w:pPr>
      <w:bookmarkStart w:colFirst="0" w:colLast="0" w:name="_t3b3rungtwkv" w:id="29"/>
      <w:bookmarkEnd w:id="29"/>
      <w:r w:rsidDel="00000000" w:rsidR="00000000" w:rsidRPr="00000000">
        <w:rPr>
          <w:rFonts w:ascii="Montserrat" w:cs="Montserrat" w:eastAsia="Montserrat" w:hAnsi="Montserrat"/>
          <w:b w:val="1"/>
          <w:sz w:val="24"/>
          <w:szCs w:val="24"/>
          <w:rtl w:val="0"/>
        </w:rPr>
        <w:t xml:space="preserve">CAPÍTULO 10 “El llamado” </w:t>
      </w:r>
      <w:r w:rsidDel="00000000" w:rsidR="00000000" w:rsidRPr="00000000">
        <w:rPr>
          <w:rtl w:val="0"/>
        </w:rPr>
      </w:r>
    </w:p>
    <w:p w:rsidR="00000000" w:rsidDel="00000000" w:rsidP="00000000" w:rsidRDefault="00000000" w:rsidRPr="00000000" w14:paraId="000002EE">
      <w:pPr>
        <w:spacing w:after="200" w:line="240" w:lineRule="auto"/>
        <w:rPr>
          <w:color w:val="222222"/>
          <w:sz w:val="24"/>
          <w:szCs w:val="24"/>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Daughter of the sun</w:t>
      </w:r>
      <w:r w:rsidDel="00000000" w:rsidR="00000000" w:rsidRPr="00000000">
        <w:rPr>
          <w:i w:val="1"/>
          <w:color w:val="222222"/>
          <w:sz w:val="18"/>
          <w:szCs w:val="18"/>
          <w:highlight w:val="white"/>
          <w:rtl w:val="0"/>
        </w:rPr>
        <w:t xml:space="preserve"> - vbnd</w:t>
      </w:r>
      <w:r w:rsidDel="00000000" w:rsidR="00000000" w:rsidRPr="00000000">
        <w:rPr>
          <w:rtl w:val="0"/>
        </w:rPr>
      </w:r>
    </w:p>
    <w:p w:rsidR="00000000" w:rsidDel="00000000" w:rsidP="00000000" w:rsidRDefault="00000000" w:rsidRPr="00000000" w14:paraId="000002EF">
      <w:pPr>
        <w:spacing w:after="200" w:line="360" w:lineRule="auto"/>
        <w:rPr>
          <w:color w:val="222222"/>
          <w:sz w:val="24"/>
          <w:szCs w:val="24"/>
          <w:highlight w:val="yellow"/>
        </w:rPr>
      </w:pPr>
      <w:r w:rsidDel="00000000" w:rsidR="00000000" w:rsidRPr="00000000">
        <w:rPr>
          <w:color w:val="222222"/>
          <w:sz w:val="24"/>
          <w:szCs w:val="24"/>
          <w:rtl w:val="0"/>
        </w:rPr>
        <w:t xml:space="preserve">Nunca se había imaginado a sí misma confesando su amor a otra chica. Sin embargo, se encontró sintiéndose más ligera que nunca. No sabía si tenía mucho sentido, pero el saber que la francesa sentía lo mismo que ella, le hacía sentir como si apenas estuviera descubriendo de qué se trataba la vida. Por años había mirado con recelo a sus amigas, quienes hablaban de sus novios como si fueran la gran cosa, como si tuvieran química. Ella nunca había sentido nada de eso, y una parte de ella pensaba que sus amigas tampoco. Que mentían, que sentir algo así por alguien era solo lo que los cuentos y las películas querían que creyeran como posible. Con Clare sentía que era posible.</w:t>
      </w:r>
      <w:r w:rsidDel="00000000" w:rsidR="00000000" w:rsidRPr="00000000">
        <w:rPr>
          <w:rtl w:val="0"/>
        </w:rPr>
      </w:r>
    </w:p>
    <w:p w:rsidR="00000000" w:rsidDel="00000000" w:rsidP="00000000" w:rsidRDefault="00000000" w:rsidRPr="00000000" w14:paraId="000002F0">
      <w:pPr>
        <w:spacing w:after="200" w:line="360" w:lineRule="auto"/>
        <w:rPr>
          <w:color w:val="222222"/>
          <w:sz w:val="24"/>
          <w:szCs w:val="24"/>
        </w:rPr>
      </w:pPr>
      <w:r w:rsidDel="00000000" w:rsidR="00000000" w:rsidRPr="00000000">
        <w:rPr>
          <w:color w:val="222222"/>
          <w:sz w:val="24"/>
          <w:szCs w:val="24"/>
          <w:rtl w:val="0"/>
        </w:rPr>
        <w:t xml:space="preserve">Se daba cuenta que las películas no mentían del todo, p</w:t>
      </w:r>
      <w:r w:rsidDel="00000000" w:rsidR="00000000" w:rsidRPr="00000000">
        <w:rPr>
          <w:color w:val="222222"/>
          <w:sz w:val="24"/>
          <w:szCs w:val="24"/>
          <w:rtl w:val="0"/>
        </w:rPr>
        <w:t xml:space="preserve">orque cuando uno está enamorado, pierde por completo la noción del tiempo. Cada minuto, cada hora y cada día pierden el hilo rector por el cual viven el resto de las personas. Cuando uno se enamora verdaderamente de alguien, es solamente una persona aquella que rodea cada uno de nuestros pensamientos. Para Alicia no fue nada distinto. Se encontraba a sí misma en clase, dibujando, pensando y creando arte siempre con Clare en mente. Inclusive en aquellos momentos donde no tenía una excusa o motivo para pensar en ella, pensaba en ella. En el contacto de su piel, la imagen de su cabello cuando caía por sobre sus hombros, su sonrisa que lograba de alguna forma iluminar todo a su alrededor… sí, pensaba mucho en Clare.</w:t>
      </w:r>
    </w:p>
    <w:p w:rsidR="00000000" w:rsidDel="00000000" w:rsidP="00000000" w:rsidRDefault="00000000" w:rsidRPr="00000000" w14:paraId="000002F1">
      <w:pPr>
        <w:spacing w:after="200" w:line="360" w:lineRule="auto"/>
        <w:rPr>
          <w:color w:val="222222"/>
          <w:sz w:val="24"/>
          <w:szCs w:val="24"/>
        </w:rPr>
      </w:pPr>
      <w:r w:rsidDel="00000000" w:rsidR="00000000" w:rsidRPr="00000000">
        <w:rPr>
          <w:color w:val="222222"/>
          <w:sz w:val="24"/>
          <w:szCs w:val="24"/>
          <w:rtl w:val="0"/>
        </w:rPr>
        <w:t xml:space="preserve">Sin haberlo hablado, de manera natural se volvió casi una tradición que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pasara casi todo su tiempo libre dentro de la </w:t>
      </w:r>
      <w:r w:rsidDel="00000000" w:rsidR="00000000" w:rsidRPr="00000000">
        <w:rPr>
          <w:i w:val="1"/>
          <w:color w:val="222222"/>
          <w:sz w:val="24"/>
          <w:szCs w:val="24"/>
          <w:rtl w:val="0"/>
        </w:rPr>
        <w:t xml:space="preserve">coffeeshop </w:t>
      </w:r>
      <w:r w:rsidDel="00000000" w:rsidR="00000000" w:rsidRPr="00000000">
        <w:rPr>
          <w:color w:val="222222"/>
          <w:sz w:val="24"/>
          <w:szCs w:val="24"/>
          <w:rtl w:val="0"/>
        </w:rPr>
        <w:t xml:space="preserve">mientras Alicia estaba de turno. No tenían que estar hablando ni interactuando todo el tiempo, por lo general ella se reducía a leer, escribir sus notas o trabajar en cualquier cosa que tuviera pendiente mientras que Alicia preparaba cafés y atendía a los clientes. Era cuando cuando ella terminaba su turno que se subían al auto de Clare y se paseaban por la ciudad solamente hablando, riendo, y en el mejor de los escenarios, simplemente besándose. Esos encuentros, por más sencillos que pudieran parecer, siempre traían algo nuevo a su relación. Una nueva anécdota, una nueva risa, o un nuevo recuerdo.</w:t>
      </w:r>
    </w:p>
    <w:p w:rsidR="00000000" w:rsidDel="00000000" w:rsidP="00000000" w:rsidRDefault="00000000" w:rsidRPr="00000000" w14:paraId="000002F2">
      <w:pPr>
        <w:spacing w:after="200" w:line="360" w:lineRule="auto"/>
        <w:rPr>
          <w:color w:val="222222"/>
          <w:sz w:val="24"/>
          <w:szCs w:val="24"/>
        </w:rPr>
      </w:pPr>
      <w:r w:rsidDel="00000000" w:rsidR="00000000" w:rsidRPr="00000000">
        <w:rPr>
          <w:color w:val="222222"/>
          <w:sz w:val="24"/>
          <w:szCs w:val="24"/>
          <w:rtl w:val="0"/>
        </w:rPr>
        <w:t xml:space="preserve">Esa noche tendrían la cena con las amigas “españolas” de Clare. Aún faltaban varías horas para eso, así que las chicas aprovecharon el rato para ir para pedirse unos </w:t>
      </w:r>
      <w:r w:rsidDel="00000000" w:rsidR="00000000" w:rsidRPr="00000000">
        <w:rPr>
          <w:i w:val="1"/>
          <w:color w:val="222222"/>
          <w:sz w:val="24"/>
          <w:szCs w:val="24"/>
          <w:rtl w:val="0"/>
        </w:rPr>
        <w:t xml:space="preserve">lattes </w:t>
      </w:r>
      <w:r w:rsidDel="00000000" w:rsidR="00000000" w:rsidRPr="00000000">
        <w:rPr>
          <w:color w:val="222222"/>
          <w:sz w:val="24"/>
          <w:szCs w:val="24"/>
          <w:rtl w:val="0"/>
        </w:rPr>
        <w:t xml:space="preserve">para llevar y manejar hasta un mirador que Clare conocía y que no quedaba muy lejos de ahí. Las nubes eran el actor principal del trayecto, un par de gotas de lluvia caían de manera intermitente sobre el cristal mientras Clare iba tras el volante y que Alicia sostenía las bebidas sintiendo el calor de estas en sus manos. Estaba nerviosa mientras veía el paisaje montaña arriba cambiar a algo cada vez más boscoso. Técnicamente ya conocía a esas amigas de Clare, pero ahora a diferencia de ese breve encuentro en la </w:t>
      </w:r>
      <w:r w:rsidDel="00000000" w:rsidR="00000000" w:rsidRPr="00000000">
        <w:rPr>
          <w:i w:val="1"/>
          <w:color w:val="222222"/>
          <w:sz w:val="24"/>
          <w:szCs w:val="24"/>
          <w:rtl w:val="0"/>
        </w:rPr>
        <w:t xml:space="preserve">coffeeshop</w:t>
      </w:r>
      <w:r w:rsidDel="00000000" w:rsidR="00000000" w:rsidRPr="00000000">
        <w:rPr>
          <w:color w:val="222222"/>
          <w:sz w:val="24"/>
          <w:szCs w:val="24"/>
          <w:rtl w:val="0"/>
        </w:rPr>
        <w:t xml:space="preserve"> realmente tendría un lugar de “pareja” junto a Clare. ¿Qué pasaría si no les caía bien? No sabía qué edad tenían, pero sabía por su aspecto maduro, que eran considerablemente más mayores que ella. ¿Qué tal si pensaban que era demasiado joven?. Sí, conocer a Tamara y Angie le generaba estrés, pues sabía que debían ser muy importantes para la francesa.</w:t>
      </w:r>
    </w:p>
    <w:p w:rsidR="00000000" w:rsidDel="00000000" w:rsidP="00000000" w:rsidRDefault="00000000" w:rsidRPr="00000000" w14:paraId="000002F3">
      <w:pPr>
        <w:spacing w:after="200" w:line="360" w:lineRule="auto"/>
        <w:rPr>
          <w:color w:val="222222"/>
          <w:sz w:val="24"/>
          <w:szCs w:val="24"/>
        </w:rPr>
      </w:pPr>
      <w:r w:rsidDel="00000000" w:rsidR="00000000" w:rsidRPr="00000000">
        <w:rPr>
          <w:color w:val="222222"/>
          <w:sz w:val="24"/>
          <w:szCs w:val="24"/>
          <w:rtl w:val="0"/>
        </w:rPr>
        <w:t xml:space="preserve">Buscando distraer su mente, inhaló el aroma a café que poseía el interior del auto, dió un trago a su </w:t>
      </w:r>
      <w:r w:rsidDel="00000000" w:rsidR="00000000" w:rsidRPr="00000000">
        <w:rPr>
          <w:i w:val="1"/>
          <w:color w:val="222222"/>
          <w:sz w:val="24"/>
          <w:szCs w:val="24"/>
          <w:rtl w:val="0"/>
        </w:rPr>
        <w:t xml:space="preserve">latte </w:t>
      </w:r>
      <w:r w:rsidDel="00000000" w:rsidR="00000000" w:rsidRPr="00000000">
        <w:rPr>
          <w:color w:val="222222"/>
          <w:sz w:val="24"/>
          <w:szCs w:val="24"/>
          <w:rtl w:val="0"/>
        </w:rPr>
        <w:t xml:space="preserve">y prestó atención a la música que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había puesto.</w:t>
      </w:r>
    </w:p>
    <w:p w:rsidR="00000000" w:rsidDel="00000000" w:rsidP="00000000" w:rsidRDefault="00000000" w:rsidRPr="00000000" w14:paraId="000002F4">
      <w:pPr>
        <w:spacing w:after="200" w:line="360" w:lineRule="auto"/>
        <w:rPr>
          <w:i w:val="1"/>
          <w:color w:val="222222"/>
          <w:sz w:val="24"/>
          <w:szCs w:val="24"/>
        </w:rPr>
      </w:pPr>
      <w:r w:rsidDel="00000000" w:rsidR="00000000" w:rsidRPr="00000000">
        <w:rPr>
          <w:i w:val="1"/>
          <w:color w:val="222222"/>
          <w:sz w:val="24"/>
          <w:szCs w:val="24"/>
          <w:rtl w:val="0"/>
        </w:rPr>
        <w:t xml:space="preserve">Daughter of the sun</w:t>
      </w:r>
    </w:p>
    <w:p w:rsidR="00000000" w:rsidDel="00000000" w:rsidP="00000000" w:rsidRDefault="00000000" w:rsidRPr="00000000" w14:paraId="000002F5">
      <w:pPr>
        <w:spacing w:after="200" w:line="360" w:lineRule="auto"/>
        <w:rPr>
          <w:i w:val="1"/>
          <w:color w:val="222222"/>
          <w:sz w:val="24"/>
          <w:szCs w:val="24"/>
        </w:rPr>
      </w:pPr>
      <w:r w:rsidDel="00000000" w:rsidR="00000000" w:rsidRPr="00000000">
        <w:rPr>
          <w:i w:val="1"/>
          <w:color w:val="222222"/>
          <w:sz w:val="24"/>
          <w:szCs w:val="24"/>
          <w:rtl w:val="0"/>
        </w:rPr>
        <w:t xml:space="preserve">The way that light shoots out my fingertips</w:t>
      </w:r>
    </w:p>
    <w:p w:rsidR="00000000" w:rsidDel="00000000" w:rsidP="00000000" w:rsidRDefault="00000000" w:rsidRPr="00000000" w14:paraId="000002F6">
      <w:pPr>
        <w:spacing w:after="200" w:line="360" w:lineRule="auto"/>
        <w:rPr>
          <w:i w:val="1"/>
          <w:color w:val="222222"/>
          <w:sz w:val="24"/>
          <w:szCs w:val="24"/>
        </w:rPr>
      </w:pPr>
      <w:r w:rsidDel="00000000" w:rsidR="00000000" w:rsidRPr="00000000">
        <w:rPr>
          <w:i w:val="1"/>
          <w:color w:val="222222"/>
          <w:sz w:val="24"/>
          <w:szCs w:val="24"/>
          <w:rtl w:val="0"/>
        </w:rPr>
        <w:t xml:space="preserve">Daughter of the sun</w:t>
      </w:r>
    </w:p>
    <w:p w:rsidR="00000000" w:rsidDel="00000000" w:rsidP="00000000" w:rsidRDefault="00000000" w:rsidRPr="00000000" w14:paraId="000002F7">
      <w:pPr>
        <w:spacing w:after="200" w:line="360" w:lineRule="auto"/>
        <w:rPr>
          <w:i w:val="1"/>
          <w:color w:val="222222"/>
          <w:sz w:val="24"/>
          <w:szCs w:val="24"/>
        </w:rPr>
      </w:pPr>
      <w:r w:rsidDel="00000000" w:rsidR="00000000" w:rsidRPr="00000000">
        <w:rPr>
          <w:i w:val="1"/>
          <w:color w:val="222222"/>
          <w:sz w:val="24"/>
          <w:szCs w:val="24"/>
          <w:rtl w:val="0"/>
        </w:rPr>
        <w:t xml:space="preserve">The way that light dancing along my hips</w:t>
      </w:r>
    </w:p>
    <w:p w:rsidR="00000000" w:rsidDel="00000000" w:rsidP="00000000" w:rsidRDefault="00000000" w:rsidRPr="00000000" w14:paraId="000002F8">
      <w:pPr>
        <w:spacing w:after="200" w:line="360" w:lineRule="auto"/>
        <w:rPr>
          <w:i w:val="1"/>
          <w:color w:val="222222"/>
          <w:sz w:val="24"/>
          <w:szCs w:val="24"/>
        </w:rPr>
      </w:pPr>
      <w:r w:rsidDel="00000000" w:rsidR="00000000" w:rsidRPr="00000000">
        <w:rPr>
          <w:i w:val="1"/>
          <w:color w:val="222222"/>
          <w:sz w:val="24"/>
          <w:szCs w:val="24"/>
          <w:rtl w:val="0"/>
        </w:rPr>
        <w:t xml:space="preserve">Daughter of the sun</w:t>
      </w:r>
    </w:p>
    <w:p w:rsidR="00000000" w:rsidDel="00000000" w:rsidP="00000000" w:rsidRDefault="00000000" w:rsidRPr="00000000" w14:paraId="000002F9">
      <w:pPr>
        <w:spacing w:after="200" w:line="360" w:lineRule="auto"/>
        <w:rPr>
          <w:i w:val="1"/>
          <w:color w:val="222222"/>
          <w:sz w:val="24"/>
          <w:szCs w:val="24"/>
        </w:rPr>
      </w:pPr>
      <w:r w:rsidDel="00000000" w:rsidR="00000000" w:rsidRPr="00000000">
        <w:rPr>
          <w:i w:val="1"/>
          <w:color w:val="222222"/>
          <w:sz w:val="24"/>
          <w:szCs w:val="24"/>
          <w:rtl w:val="0"/>
        </w:rPr>
        <w:t xml:space="preserve">The way that light shoots out my fingertips</w:t>
      </w:r>
    </w:p>
    <w:p w:rsidR="00000000" w:rsidDel="00000000" w:rsidP="00000000" w:rsidRDefault="00000000" w:rsidRPr="00000000" w14:paraId="000002FA">
      <w:pPr>
        <w:spacing w:after="200" w:line="360" w:lineRule="auto"/>
        <w:rPr>
          <w:color w:val="222222"/>
          <w:sz w:val="24"/>
          <w:szCs w:val="24"/>
        </w:rPr>
      </w:pPr>
      <w:r w:rsidDel="00000000" w:rsidR="00000000" w:rsidRPr="00000000">
        <w:rPr>
          <w:color w:val="222222"/>
          <w:sz w:val="24"/>
          <w:szCs w:val="24"/>
          <w:rtl w:val="0"/>
        </w:rPr>
        <w:t xml:space="preserve">Sentía como si se estuvieran adentrando a otro universo paralelo dentro de la misma ciudad, pues eran pocas las áreas de Monterrey donde la flora era más que un nopal y un par de arbustos carcomidos por el sol. Era lindo.</w:t>
      </w:r>
    </w:p>
    <w:p w:rsidR="00000000" w:rsidDel="00000000" w:rsidP="00000000" w:rsidRDefault="00000000" w:rsidRPr="00000000" w14:paraId="000002FB">
      <w:pPr>
        <w:spacing w:after="200" w:line="360" w:lineRule="auto"/>
        <w:rPr>
          <w:color w:val="222222"/>
          <w:sz w:val="24"/>
          <w:szCs w:val="24"/>
        </w:rPr>
      </w:pPr>
      <w:r w:rsidDel="00000000" w:rsidR="00000000" w:rsidRPr="00000000">
        <w:rPr>
          <w:color w:val="222222"/>
          <w:sz w:val="24"/>
          <w:szCs w:val="24"/>
          <w:rtl w:val="0"/>
        </w:rPr>
        <w:t xml:space="preserve">Clare dió un último giro a la izquierda, encontrando un espacio despejado para estacionarse en un mirador. La música tipo </w:t>
      </w:r>
      <w:r w:rsidDel="00000000" w:rsidR="00000000" w:rsidRPr="00000000">
        <w:rPr>
          <w:i w:val="1"/>
          <w:color w:val="222222"/>
          <w:sz w:val="24"/>
          <w:szCs w:val="24"/>
          <w:rtl w:val="0"/>
        </w:rPr>
        <w:t xml:space="preserve">jazz </w:t>
      </w:r>
      <w:r w:rsidDel="00000000" w:rsidR="00000000" w:rsidRPr="00000000">
        <w:rPr>
          <w:color w:val="222222"/>
          <w:sz w:val="24"/>
          <w:szCs w:val="24"/>
          <w:rtl w:val="0"/>
        </w:rPr>
        <w:t xml:space="preserve">seguía sonando quedamente en el fondo, pero la atención de la barista estaba congelada en la vista ante ella. Desde un punto alto en la montaña, la vista de la ciudad que tenían era algo que en sus veinte años de vida jamás había visto. El cerro de la silla imponente y en toda su gloria se veía verde y con un sombrero de nubes que auguraban próximas lluvias. El puente atirantado, ya con sus luces encendidas, lucía como una estructura arquitectónica más elaborada de lo que siempre había pensado.</w:t>
      </w:r>
    </w:p>
    <w:p w:rsidR="00000000" w:rsidDel="00000000" w:rsidP="00000000" w:rsidRDefault="00000000" w:rsidRPr="00000000" w14:paraId="000002FC">
      <w:pPr>
        <w:spacing w:after="200" w:line="360" w:lineRule="auto"/>
        <w:rPr>
          <w:color w:val="222222"/>
          <w:sz w:val="24"/>
          <w:szCs w:val="24"/>
        </w:rPr>
      </w:pPr>
      <w:r w:rsidDel="00000000" w:rsidR="00000000" w:rsidRPr="00000000">
        <w:rPr>
          <w:color w:val="222222"/>
          <w:sz w:val="24"/>
          <w:szCs w:val="24"/>
          <w:rtl w:val="0"/>
        </w:rPr>
        <w:t xml:space="preserve">—¡Wow, que buen lugar! —Alicia seguía viendo hacia afuera. —¿Cómo diste con el?</w:t>
      </w:r>
    </w:p>
    <w:p w:rsidR="00000000" w:rsidDel="00000000" w:rsidP="00000000" w:rsidRDefault="00000000" w:rsidRPr="00000000" w14:paraId="000002FD">
      <w:pPr>
        <w:spacing w:after="200" w:line="360" w:lineRule="auto"/>
        <w:rPr>
          <w:color w:val="222222"/>
          <w:sz w:val="24"/>
          <w:szCs w:val="24"/>
        </w:rPr>
      </w:pPr>
      <w:r w:rsidDel="00000000" w:rsidR="00000000" w:rsidRPr="00000000">
        <w:rPr>
          <w:color w:val="222222"/>
          <w:sz w:val="24"/>
          <w:szCs w:val="24"/>
          <w:rtl w:val="0"/>
        </w:rPr>
        <w:t xml:space="preserve">Clare colocó el freno de mano, bajó ligeramente las ventanas dejando entrar el aire fresco del exterior al auto, y apagó el motor.</w:t>
      </w:r>
    </w:p>
    <w:p w:rsidR="00000000" w:rsidDel="00000000" w:rsidP="00000000" w:rsidRDefault="00000000" w:rsidRPr="00000000" w14:paraId="000002FE">
      <w:pPr>
        <w:spacing w:after="200" w:line="360" w:lineRule="auto"/>
        <w:rPr>
          <w:color w:val="222222"/>
          <w:sz w:val="24"/>
          <w:szCs w:val="24"/>
        </w:rPr>
      </w:pPr>
      <w:r w:rsidDel="00000000" w:rsidR="00000000" w:rsidRPr="00000000">
        <w:rPr>
          <w:color w:val="222222"/>
          <w:sz w:val="24"/>
          <w:szCs w:val="24"/>
          <w:rtl w:val="0"/>
        </w:rPr>
        <w:t xml:space="preserve">—Una vez llegué aquí por accidente. En una ocasión se me ponchó una llanta mientras bajaba por esa colina —dijo señalando un poco más arriba—, tuve que estacionarme aquí en lo que cambiaba la llanta y me di cuenta que la vista era muy linda… Podrías decir que fue un “feliz accidente”.</w:t>
      </w:r>
    </w:p>
    <w:p w:rsidR="00000000" w:rsidDel="00000000" w:rsidP="00000000" w:rsidRDefault="00000000" w:rsidRPr="00000000" w14:paraId="000002FF">
      <w:pPr>
        <w:spacing w:after="200" w:line="360" w:lineRule="auto"/>
        <w:rPr>
          <w:color w:val="222222"/>
          <w:sz w:val="24"/>
          <w:szCs w:val="24"/>
        </w:rPr>
      </w:pPr>
      <w:r w:rsidDel="00000000" w:rsidR="00000000" w:rsidRPr="00000000">
        <w:rPr>
          <w:color w:val="222222"/>
          <w:sz w:val="24"/>
          <w:szCs w:val="24"/>
          <w:rtl w:val="0"/>
        </w:rPr>
        <w:t xml:space="preserve">Alicia se bajó del auto, aún con ambos cafés en la mano, queriendo verlo todo desde el otro lado del cristal. Clare, sin dudarlo un solo segundo, salió del auto también. </w:t>
      </w:r>
    </w:p>
    <w:p w:rsidR="00000000" w:rsidDel="00000000" w:rsidP="00000000" w:rsidRDefault="00000000" w:rsidRPr="00000000" w14:paraId="00000300">
      <w:pPr>
        <w:spacing w:after="200" w:line="360" w:lineRule="auto"/>
        <w:rPr>
          <w:color w:val="222222"/>
          <w:sz w:val="24"/>
          <w:szCs w:val="24"/>
        </w:rPr>
      </w:pPr>
      <w:r w:rsidDel="00000000" w:rsidR="00000000" w:rsidRPr="00000000">
        <w:rPr>
          <w:color w:val="222222"/>
          <w:sz w:val="24"/>
          <w:szCs w:val="24"/>
          <w:rtl w:val="0"/>
        </w:rPr>
        <w:t xml:space="preserve">—Se ven todos los edificios importantes, ¡mira ese es el parque al que fuimos el otro día! —apuntó con emoción, sentándose en el cofre del auto. —¡Creo que para allá está mi universidad!</w:t>
      </w:r>
    </w:p>
    <w:p w:rsidR="00000000" w:rsidDel="00000000" w:rsidP="00000000" w:rsidRDefault="00000000" w:rsidRPr="00000000" w14:paraId="00000301">
      <w:pPr>
        <w:spacing w:after="200" w:line="360" w:lineRule="auto"/>
        <w:rPr>
          <w:color w:val="222222"/>
          <w:sz w:val="24"/>
          <w:szCs w:val="24"/>
        </w:rPr>
      </w:pPr>
      <w:r w:rsidDel="00000000" w:rsidR="00000000" w:rsidRPr="00000000">
        <w:rPr>
          <w:color w:val="222222"/>
          <w:sz w:val="24"/>
          <w:szCs w:val="24"/>
          <w:rtl w:val="0"/>
        </w:rPr>
        <w:t xml:space="preserve">Se apoyaron contra el cofre del auto para poder seguir hablando mientras admiraban la vista. Alicia, a pesar de tener toda su vida viviendo en Monterrey, jamás se había encontrado con un sitio como aquel. Le parecía fascinante los secretos que una ciudad llena de montañas podía ocultar inclusive para sus mismos habitantes.</w:t>
      </w:r>
    </w:p>
    <w:p w:rsidR="00000000" w:rsidDel="00000000" w:rsidP="00000000" w:rsidRDefault="00000000" w:rsidRPr="00000000" w14:paraId="00000302">
      <w:pPr>
        <w:spacing w:after="200" w:line="360" w:lineRule="auto"/>
        <w:rPr>
          <w:color w:val="222222"/>
          <w:sz w:val="24"/>
          <w:szCs w:val="24"/>
        </w:rPr>
      </w:pPr>
      <w:r w:rsidDel="00000000" w:rsidR="00000000" w:rsidRPr="00000000">
        <w:rPr>
          <w:color w:val="222222"/>
          <w:sz w:val="24"/>
          <w:szCs w:val="24"/>
          <w:rtl w:val="0"/>
        </w:rPr>
        <w:t xml:space="preserve">Bebieron de sus vasos de cartón. Se sentaron una muy cerca de la otra, compartiendo el calor de sus cuerpos ante quel clima cambiante que refrescaba conforme transcurrían los minutos.</w:t>
      </w:r>
    </w:p>
    <w:p w:rsidR="00000000" w:rsidDel="00000000" w:rsidP="00000000" w:rsidRDefault="00000000" w:rsidRPr="00000000" w14:paraId="00000303">
      <w:pPr>
        <w:spacing w:after="200" w:line="360" w:lineRule="auto"/>
        <w:rPr>
          <w:color w:val="222222"/>
          <w:sz w:val="24"/>
          <w:szCs w:val="24"/>
        </w:rPr>
      </w:pPr>
      <w:r w:rsidDel="00000000" w:rsidR="00000000" w:rsidRPr="00000000">
        <w:rPr>
          <w:color w:val="222222"/>
          <w:sz w:val="24"/>
          <w:szCs w:val="24"/>
          <w:rtl w:val="0"/>
        </w:rPr>
        <w:t xml:space="preserve">Clare le habló un poco de Tamara y Angie. Se habían conocido en un evento similar al que habían asistido en aquel restaurante francés, y se habían convertido en amigas cercanas casi al instante. Para Clare, fue muy importante su amistad cuando recién las conoció, porque al ser ellas una pareja de mujeres casadas, siempre sintió una gran afinidad hacia ellas y sus experiencias. Sobre todo porque ellas también se habían mudado de España hacia allí. Eran europeas LGBT+ en México. No eran cualidades que se encontraran todos los días en Monterrey.</w:t>
      </w:r>
    </w:p>
    <w:p w:rsidR="00000000" w:rsidDel="00000000" w:rsidP="00000000" w:rsidRDefault="00000000" w:rsidRPr="00000000" w14:paraId="00000304">
      <w:pPr>
        <w:spacing w:after="200" w:line="360" w:lineRule="auto"/>
        <w:rPr>
          <w:color w:val="222222"/>
          <w:sz w:val="24"/>
          <w:szCs w:val="24"/>
          <w:shd w:fill="ff9900" w:val="clear"/>
        </w:rPr>
      </w:pPr>
      <w:r w:rsidDel="00000000" w:rsidR="00000000" w:rsidRPr="00000000">
        <w:rPr>
          <w:color w:val="222222"/>
          <w:sz w:val="24"/>
          <w:szCs w:val="24"/>
          <w:rtl w:val="0"/>
        </w:rPr>
        <w:t xml:space="preserve">La barista le escuchó con atención, disfrutando de conocer un poco más sobre la identidad de Clare. Lo cual, le hizo cuestionarse algo que ella misma no se había dado aún la oportunidad de abordar:</w:t>
      </w:r>
      <w:r w:rsidDel="00000000" w:rsidR="00000000" w:rsidRPr="00000000">
        <w:rPr>
          <w:rtl w:val="0"/>
        </w:rPr>
      </w:r>
    </w:p>
    <w:p w:rsidR="00000000" w:rsidDel="00000000" w:rsidP="00000000" w:rsidRDefault="00000000" w:rsidRPr="00000000" w14:paraId="00000305">
      <w:pPr>
        <w:spacing w:after="200" w:line="360" w:lineRule="auto"/>
        <w:rPr>
          <w:color w:val="222222"/>
          <w:sz w:val="24"/>
          <w:szCs w:val="24"/>
        </w:rPr>
      </w:pPr>
      <w:r w:rsidDel="00000000" w:rsidR="00000000" w:rsidRPr="00000000">
        <w:rPr>
          <w:color w:val="222222"/>
          <w:sz w:val="24"/>
          <w:szCs w:val="24"/>
          <w:rtl w:val="0"/>
        </w:rPr>
        <w:t xml:space="preserve">—¿Cómo saliste del closet? —preguntó, dando un sorbo a tu café, mirando a la francesa de reojo.</w:t>
      </w:r>
      <w:r w:rsidDel="00000000" w:rsidR="00000000" w:rsidRPr="00000000">
        <w:rPr>
          <w:rtl w:val="0"/>
        </w:rPr>
      </w:r>
    </w:p>
    <w:p w:rsidR="00000000" w:rsidDel="00000000" w:rsidP="00000000" w:rsidRDefault="00000000" w:rsidRPr="00000000" w14:paraId="00000306">
      <w:pPr>
        <w:spacing w:after="200" w:line="360" w:lineRule="auto"/>
        <w:rPr>
          <w:color w:val="222222"/>
          <w:sz w:val="24"/>
          <w:szCs w:val="24"/>
        </w:rPr>
      </w:pPr>
      <w:r w:rsidDel="00000000" w:rsidR="00000000" w:rsidRPr="00000000">
        <w:rPr>
          <w:color w:val="222222"/>
          <w:sz w:val="24"/>
          <w:szCs w:val="24"/>
          <w:rtl w:val="0"/>
        </w:rPr>
        <w:t xml:space="preserve">—Uy, la verdad es una historia no tan linda. —contestó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frunciendo los labios. —Fue un accidente, en verdad. </w:t>
      </w:r>
    </w:p>
    <w:p w:rsidR="00000000" w:rsidDel="00000000" w:rsidP="00000000" w:rsidRDefault="00000000" w:rsidRPr="00000000" w14:paraId="00000307">
      <w:pPr>
        <w:spacing w:after="200" w:line="360" w:lineRule="auto"/>
        <w:rPr>
          <w:color w:val="222222"/>
          <w:sz w:val="24"/>
          <w:szCs w:val="24"/>
        </w:rPr>
      </w:pPr>
      <w:r w:rsidDel="00000000" w:rsidR="00000000" w:rsidRPr="00000000">
        <w:rPr>
          <w:color w:val="222222"/>
          <w:sz w:val="24"/>
          <w:szCs w:val="24"/>
          <w:rtl w:val="0"/>
        </w:rPr>
        <w:t xml:space="preserve">El viento sopló entre los árboles que las rodeaban, Alicia dió un sorbo a su bebida. Vió en la mirada de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un sentimiento extraño entre la añoranza, la tristeza y algo más que no supo nombrar.</w:t>
      </w:r>
    </w:p>
    <w:p w:rsidR="00000000" w:rsidDel="00000000" w:rsidP="00000000" w:rsidRDefault="00000000" w:rsidRPr="00000000" w14:paraId="00000308">
      <w:pPr>
        <w:spacing w:after="200" w:line="360" w:lineRule="auto"/>
        <w:rPr>
          <w:color w:val="222222"/>
          <w:sz w:val="24"/>
          <w:szCs w:val="24"/>
        </w:rPr>
      </w:pPr>
      <w:r w:rsidDel="00000000" w:rsidR="00000000" w:rsidRPr="00000000">
        <w:rPr>
          <w:color w:val="222222"/>
          <w:sz w:val="24"/>
          <w:szCs w:val="24"/>
          <w:rtl w:val="0"/>
        </w:rPr>
        <w:t xml:space="preserve">—Puedes no contármelo si te hace sentir incómoda. —Buscó la mano de la chica, la alzó y besó su dorso con delicadeza.</w:t>
      </w:r>
    </w:p>
    <w:p w:rsidR="00000000" w:rsidDel="00000000" w:rsidP="00000000" w:rsidRDefault="00000000" w:rsidRPr="00000000" w14:paraId="00000309">
      <w:pPr>
        <w:spacing w:after="200" w:line="360" w:lineRule="auto"/>
        <w:rPr>
          <w:color w:val="222222"/>
          <w:sz w:val="24"/>
          <w:szCs w:val="24"/>
        </w:rPr>
      </w:pPr>
      <w:r w:rsidDel="00000000" w:rsidR="00000000" w:rsidRPr="00000000">
        <w:rPr>
          <w:color w:val="222222"/>
          <w:sz w:val="24"/>
          <w:szCs w:val="24"/>
          <w:rtl w:val="0"/>
        </w:rPr>
        <w:t xml:space="preserve">—No, está bien. Creo que es bueno que lo sepas. —Clare sonrió. Desvió su mirada hacia las luces titilantes de la ciudad, tomando una bocanada de aire fresco. —Verás, cuando tenía once años conocí a una chica que fue mi mejor amiga por varios años. Su nombre es Lorraine. </w:t>
      </w:r>
    </w:p>
    <w:p w:rsidR="00000000" w:rsidDel="00000000" w:rsidP="00000000" w:rsidRDefault="00000000" w:rsidRPr="00000000" w14:paraId="0000030A">
      <w:pPr>
        <w:spacing w:after="200" w:line="360" w:lineRule="auto"/>
        <w:rPr>
          <w:color w:val="222222"/>
          <w:sz w:val="24"/>
          <w:szCs w:val="24"/>
          <w:highlight w:val="green"/>
        </w:rPr>
      </w:pPr>
      <w:r w:rsidDel="00000000" w:rsidR="00000000" w:rsidRPr="00000000">
        <w:rPr>
          <w:color w:val="222222"/>
          <w:sz w:val="24"/>
          <w:szCs w:val="24"/>
          <w:rtl w:val="0"/>
        </w:rPr>
        <w:t xml:space="preserve">«La chica de </w:t>
      </w:r>
      <w:r w:rsidDel="00000000" w:rsidR="00000000" w:rsidRPr="00000000">
        <w:rPr>
          <w:i w:val="1"/>
          <w:color w:val="222222"/>
          <w:sz w:val="24"/>
          <w:szCs w:val="24"/>
          <w:rtl w:val="0"/>
        </w:rPr>
        <w:t xml:space="preserve">Facebook</w:t>
      </w:r>
      <w:r w:rsidDel="00000000" w:rsidR="00000000" w:rsidRPr="00000000">
        <w:rPr>
          <w:color w:val="222222"/>
          <w:sz w:val="24"/>
          <w:szCs w:val="24"/>
          <w:rtl w:val="0"/>
        </w:rPr>
        <w:t xml:space="preserve">. ¡Lo sabía!»</w:t>
      </w:r>
      <w:r w:rsidDel="00000000" w:rsidR="00000000" w:rsidRPr="00000000">
        <w:rPr>
          <w:rtl w:val="0"/>
        </w:rPr>
      </w:r>
    </w:p>
    <w:p w:rsidR="00000000" w:rsidDel="00000000" w:rsidP="00000000" w:rsidRDefault="00000000" w:rsidRPr="00000000" w14:paraId="0000030B">
      <w:pPr>
        <w:spacing w:after="200" w:line="360" w:lineRule="auto"/>
        <w:rPr>
          <w:color w:val="222222"/>
          <w:sz w:val="24"/>
          <w:szCs w:val="24"/>
        </w:rPr>
      </w:pPr>
      <w:r w:rsidDel="00000000" w:rsidR="00000000" w:rsidRPr="00000000">
        <w:rPr>
          <w:color w:val="222222"/>
          <w:sz w:val="24"/>
          <w:szCs w:val="24"/>
          <w:rtl w:val="0"/>
        </w:rPr>
        <w:t xml:space="preserve">—</w:t>
      </w:r>
      <w:r w:rsidDel="00000000" w:rsidR="00000000" w:rsidRPr="00000000">
        <w:rPr>
          <w:color w:val="222222"/>
          <w:sz w:val="24"/>
          <w:szCs w:val="24"/>
          <w:rtl w:val="0"/>
        </w:rPr>
        <w:t xml:space="preserve">Nos juntábamos para hacer la tarea, estábamos en el mismo equipo de basquetbol y en general nos la pasabamos juntas para todo. — continuó la francesa, ignorante a los pensamientos de Alicia. —Nos encantaba estar juntas pero no nos dábamos cuenta de que nuestra amistad no era una amistad “normal”. Pasaron algunos años, y cuando cumplí los trece, me di cuenta… nos dimos cuenta de que sentíamos algo más que solo amistad por la otra. Nos hicimos novias poco tiempo después y todo se sentía increíble. Éramos muy jóvenes y todo era nuevo y emocionante, estábamos descubriendo una parte de nosotras mismas que no sabíamos que existía. En la escuela, tratábamos de pasar desapercibidas, aunque aún así nos veíamos todo el tiempo que teníamos entre clases. Por las noches y los fines de semana salíamos sin decirle mucho a nuestros padres, pues aunque no eran </w:t>
      </w:r>
      <w:r w:rsidDel="00000000" w:rsidR="00000000" w:rsidRPr="00000000">
        <w:rPr>
          <w:i w:val="1"/>
          <w:color w:val="222222"/>
          <w:sz w:val="24"/>
          <w:szCs w:val="24"/>
          <w:rtl w:val="0"/>
        </w:rPr>
        <w:t xml:space="preserve">súper homofóbicos</w:t>
      </w:r>
      <w:r w:rsidDel="00000000" w:rsidR="00000000" w:rsidRPr="00000000">
        <w:rPr>
          <w:color w:val="222222"/>
          <w:sz w:val="24"/>
          <w:szCs w:val="24"/>
          <w:rtl w:val="0"/>
        </w:rPr>
        <w:t xml:space="preserve">, tampoco nos sentíamos cómodas con la idea de salir del closet con ellos.</w:t>
      </w:r>
    </w:p>
    <w:p w:rsidR="00000000" w:rsidDel="00000000" w:rsidP="00000000" w:rsidRDefault="00000000" w:rsidRPr="00000000" w14:paraId="0000030C">
      <w:pPr>
        <w:spacing w:after="200" w:line="360" w:lineRule="auto"/>
        <w:rPr>
          <w:color w:val="222222"/>
          <w:sz w:val="24"/>
          <w:szCs w:val="24"/>
        </w:rPr>
      </w:pPr>
      <w:r w:rsidDel="00000000" w:rsidR="00000000" w:rsidRPr="00000000">
        <w:rPr>
          <w:color w:val="222222"/>
          <w:sz w:val="24"/>
          <w:szCs w:val="24"/>
          <w:rtl w:val="0"/>
        </w:rPr>
        <w:t xml:space="preserve">Alicia guardó silencio mientras dejaba que Clare hablara. Le sorprendió escuchar la temprana edad en la cual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había comenzado a cuestionar su sexualidad, pues ella nunca lo había hecho hasta hacía muy poco. ¿Estaba mal no haberlo sabido desde tan chica? ¿Su proceso de descubrimiento personal… debía haber sido diferente? No tenía idea. No quería pensar en ello, pues sabía que no llegaría a ninguna respuesta. </w:t>
      </w:r>
    </w:p>
    <w:p w:rsidR="00000000" w:rsidDel="00000000" w:rsidP="00000000" w:rsidRDefault="00000000" w:rsidRPr="00000000" w14:paraId="0000030D">
      <w:pPr>
        <w:spacing w:after="200" w:line="360" w:lineRule="auto"/>
        <w:rPr>
          <w:color w:val="222222"/>
          <w:sz w:val="24"/>
          <w:szCs w:val="24"/>
        </w:rPr>
      </w:pPr>
      <w:r w:rsidDel="00000000" w:rsidR="00000000" w:rsidRPr="00000000">
        <w:rPr>
          <w:color w:val="222222"/>
          <w:sz w:val="24"/>
          <w:szCs w:val="24"/>
          <w:rtl w:val="0"/>
        </w:rPr>
        <w:t xml:space="preserve">—Un día Lorraine me dio una carta donde me decía lo mucho que me amaba, hacía alusión a momentos que habíamos tenido juntas de intimidad… no era nada demasiado comprometedor, pero eran cosas que no quieres que nadie más lea. — Hizo una pausa, como acomodando sus ideas. — Para ser breves... —sonrió con una mueca que dejaba ver un poco de vergüenza. —Regresé a casa después de la escuela con esa carta en el bolsillo de una chamarra. Me olvidé de la prenda al llegar a mi cuarto, bajé a comer y tomé la siesta en el sillón de la casa. Al despertar me percaté que la chamarra ya no estaba donde la había dejado en mi habitación, nerviosa comencé a buscar por todos lados: en el closet, debajo de la cama, en la percha…nada. Sin encontrarla, entonces, temí lo peor: Alguien la había tomado.</w:t>
      </w:r>
    </w:p>
    <w:p w:rsidR="00000000" w:rsidDel="00000000" w:rsidP="00000000" w:rsidRDefault="00000000" w:rsidRPr="00000000" w14:paraId="0000030E">
      <w:pPr>
        <w:spacing w:after="200" w:line="360" w:lineRule="auto"/>
        <w:rPr>
          <w:color w:val="222222"/>
          <w:sz w:val="24"/>
          <w:szCs w:val="24"/>
        </w:rPr>
      </w:pPr>
      <w:r w:rsidDel="00000000" w:rsidR="00000000" w:rsidRPr="00000000">
        <w:rPr>
          <w:color w:val="222222"/>
          <w:sz w:val="24"/>
          <w:szCs w:val="24"/>
          <w:rtl w:val="0"/>
        </w:rPr>
        <w:t xml:space="preserve">Las luces de la ciudad tintineaban ante los ojos de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mientras contaba su historia. Alicia se imaginó toda la escena en su mente, sintiendo el estrés que seguramente Clare había sentido en aquel momento.</w:t>
      </w:r>
    </w:p>
    <w:p w:rsidR="00000000" w:rsidDel="00000000" w:rsidP="00000000" w:rsidRDefault="00000000" w:rsidRPr="00000000" w14:paraId="0000030F">
      <w:pPr>
        <w:spacing w:after="200" w:line="360" w:lineRule="auto"/>
        <w:rPr>
          <w:color w:val="222222"/>
          <w:sz w:val="24"/>
          <w:szCs w:val="24"/>
        </w:rPr>
      </w:pPr>
      <w:r w:rsidDel="00000000" w:rsidR="00000000" w:rsidRPr="00000000">
        <w:rPr>
          <w:color w:val="222222"/>
          <w:sz w:val="24"/>
          <w:szCs w:val="24"/>
          <w:rtl w:val="0"/>
        </w:rPr>
        <w:t xml:space="preserve">—Bajé corriendo las escaleras, solo para encontrar que mi madre estaba esperándome en el comedor, con la carta sobre la mesa de la cocina. —exhaló. —Al parecer, mientras yo dormía había entrado a mi habitación para recolectar ropa para meter a lavar, entre ellas mi chamarra. Sin querer, la nota debió haberse salido del bolsillo, e inevitablemente había leído el contenido. Cuando supo que Lorraine y yo estabamos juntas…no lo tomó nada bien, me dijo que estaba sorprendida, decepcionada, y que no sabía que hacer al respeto, pues según dice ella, no tenía ni idea de que yo fuera lesbiana. Me dijo que yo era “demasiado bonita” para desperdiciar mi persona en otra mujer y cosas por el estilo. —Clare volteó a ver a la barista. Su rostro no dejaba ver dolor, ni resentimiento. —Mi relación con mis padres sufrió un tiempo. Comenzaron a desconfiar de mí y no aceptaban a Lorraine como parte de mi vida. Yo me sentía muy dividida sobre cómo llevar la relación con ellos, ya que constantemente tenía que balancear el tiempo con uno, sin descuidar el otro… obviamente me fué imposible en aquel entonces reunirlos por más que lo intenté. Esto me desgastó mucho emocionalmente, al grado de casi llegar a un tipo de depresión, aunque al poco tiempo nada de eso importó demasiado, ya que fue cuando le ofrecieron el trabajo a mi padre aquí en Monterrey. Cuando le dije a Lorraine que me tendría que mudar, decidimos cortar.</w:t>
      </w:r>
    </w:p>
    <w:p w:rsidR="00000000" w:rsidDel="00000000" w:rsidP="00000000" w:rsidRDefault="00000000" w:rsidRPr="00000000" w14:paraId="00000310">
      <w:pPr>
        <w:spacing w:after="200" w:line="360" w:lineRule="auto"/>
        <w:rPr>
          <w:color w:val="222222"/>
          <w:sz w:val="24"/>
          <w:szCs w:val="24"/>
        </w:rPr>
      </w:pPr>
      <w:r w:rsidDel="00000000" w:rsidR="00000000" w:rsidRPr="00000000">
        <w:rPr>
          <w:color w:val="222222"/>
          <w:sz w:val="24"/>
          <w:szCs w:val="24"/>
          <w:rtl w:val="0"/>
        </w:rPr>
        <w:t xml:space="preserve">Clare dejó ahí la historia aún sin voltear a ver aún a la barista. A pesar de que habían pasado bastantes años desde que todo aquello había sucedido, se dió cuenta de que aún le costaba un poco hablar de su historia.</w:t>
      </w:r>
    </w:p>
    <w:p w:rsidR="00000000" w:rsidDel="00000000" w:rsidP="00000000" w:rsidRDefault="00000000" w:rsidRPr="00000000" w14:paraId="00000311">
      <w:pPr>
        <w:spacing w:after="200" w:line="360" w:lineRule="auto"/>
        <w:rPr>
          <w:color w:val="222222"/>
          <w:sz w:val="24"/>
          <w:szCs w:val="24"/>
        </w:rPr>
      </w:pPr>
      <w:r w:rsidDel="00000000" w:rsidR="00000000" w:rsidRPr="00000000">
        <w:rPr>
          <w:color w:val="222222"/>
          <w:sz w:val="24"/>
          <w:szCs w:val="24"/>
          <w:rtl w:val="0"/>
        </w:rPr>
        <w:t xml:space="preserve">—Debió ser difícil. —Alicia sintió un hueco y un poco de acidez en la boca del estómago. No le encantaba la idea de Clare con alguien más, por su puesto. Pero tampoco le gustaba saber que durante esa racha seguro había sufrido y que le había tomado tiempo, trabajo y paciencia mejorar su situación fuera del closet. ¿Qué pensaría su familia de ella cuando los llegara a conocer? ¿aprobarían su relación? Era imposible no hacerse esa pregunta. —¿Han seguido en contacto Lorraine y tú?</w:t>
      </w:r>
    </w:p>
    <w:p w:rsidR="00000000" w:rsidDel="00000000" w:rsidP="00000000" w:rsidRDefault="00000000" w:rsidRPr="00000000" w14:paraId="00000312">
      <w:pPr>
        <w:spacing w:after="200" w:line="360" w:lineRule="auto"/>
        <w:rPr>
          <w:color w:val="222222"/>
          <w:sz w:val="24"/>
          <w:szCs w:val="24"/>
        </w:rPr>
      </w:pPr>
      <w:r w:rsidDel="00000000" w:rsidR="00000000" w:rsidRPr="00000000">
        <w:rPr>
          <w:color w:val="222222"/>
          <w:sz w:val="24"/>
          <w:szCs w:val="24"/>
          <w:rtl w:val="0"/>
        </w:rPr>
        <w:t xml:space="preserve">—No realmente. Hubo un tiempo en el que intentamos tener una relación a distancia, ya que yo iba de visita “seguido”. Pero éramos demasiado jóvenes y nuestro contexto era demasiado complicado. Así que decidimos terminar por decisión de ambas y en buenos términos.</w:t>
      </w:r>
    </w:p>
    <w:p w:rsidR="00000000" w:rsidDel="00000000" w:rsidP="00000000" w:rsidRDefault="00000000" w:rsidRPr="00000000" w14:paraId="00000313">
      <w:pPr>
        <w:spacing w:after="200" w:line="360" w:lineRule="auto"/>
        <w:rPr>
          <w:color w:val="222222"/>
          <w:sz w:val="24"/>
          <w:szCs w:val="24"/>
        </w:rPr>
      </w:pPr>
      <w:r w:rsidDel="00000000" w:rsidR="00000000" w:rsidRPr="00000000">
        <w:rPr>
          <w:color w:val="222222"/>
          <w:sz w:val="24"/>
          <w:szCs w:val="24"/>
          <w:rtl w:val="0"/>
        </w:rPr>
        <w:t xml:space="preserve">—Ya veo. —La barista colocó su mano sobre el muslo de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en un acto inconsciente para sentirse cerca de ella. —¿Te molesta que técnicamente yo siga en “el clóset”? </w:t>
      </w:r>
    </w:p>
    <w:p w:rsidR="00000000" w:rsidDel="00000000" w:rsidP="00000000" w:rsidRDefault="00000000" w:rsidRPr="00000000" w14:paraId="00000314">
      <w:pPr>
        <w:spacing w:after="200" w:line="360" w:lineRule="auto"/>
        <w:rPr>
          <w:color w:val="222222"/>
          <w:sz w:val="24"/>
          <w:szCs w:val="24"/>
        </w:rPr>
      </w:pPr>
      <w:r w:rsidDel="00000000" w:rsidR="00000000" w:rsidRPr="00000000">
        <w:rPr>
          <w:color w:val="222222"/>
          <w:sz w:val="24"/>
          <w:szCs w:val="24"/>
          <w:rtl w:val="0"/>
        </w:rPr>
        <w:t xml:space="preserve">—¿Qué? —Clare se sobresaltó en su asiento, mirando a Alicia con ligeramente ensanchados. —¿De qué hablas? Claro que no. Entiendo que tú lo harás de la manera y en el momento que consideres ideal. </w:t>
      </w:r>
    </w:p>
    <w:p w:rsidR="00000000" w:rsidDel="00000000" w:rsidP="00000000" w:rsidRDefault="00000000" w:rsidRPr="00000000" w14:paraId="00000315">
      <w:pPr>
        <w:spacing w:after="200" w:line="360" w:lineRule="auto"/>
        <w:rPr>
          <w:sz w:val="24"/>
          <w:szCs w:val="24"/>
        </w:rPr>
      </w:pPr>
      <w:r w:rsidDel="00000000" w:rsidR="00000000" w:rsidRPr="00000000">
        <w:rPr>
          <w:sz w:val="24"/>
          <w:szCs w:val="24"/>
          <w:rtl w:val="0"/>
        </w:rPr>
        <w:t xml:space="preserve">Escuchar a Clare decir esas palabras le hizo sentir mucho más tranquila de lo que pensó que lo haría. No había realmente tenido mucha oportunidad de pensar si tenía o quería salir del closet ahora que estaban saliendo. Saber que la francesa no tenía prisa porque ella saliera al mundo como </w:t>
      </w:r>
      <w:r w:rsidDel="00000000" w:rsidR="00000000" w:rsidRPr="00000000">
        <w:rPr>
          <w:i w:val="1"/>
          <w:sz w:val="24"/>
          <w:szCs w:val="24"/>
          <w:rtl w:val="0"/>
        </w:rPr>
        <w:t xml:space="preserve">queer</w:t>
      </w:r>
      <w:r w:rsidDel="00000000" w:rsidR="00000000" w:rsidRPr="00000000">
        <w:rPr>
          <w:sz w:val="24"/>
          <w:szCs w:val="24"/>
          <w:rtl w:val="0"/>
        </w:rPr>
        <w:t xml:space="preserve"> le hizo sentir un cosquilleo lindo en el pecho.</w:t>
      </w:r>
    </w:p>
    <w:p w:rsidR="00000000" w:rsidDel="00000000" w:rsidP="00000000" w:rsidRDefault="00000000" w:rsidRPr="00000000" w14:paraId="00000316">
      <w:pPr>
        <w:spacing w:after="200" w:line="360" w:lineRule="auto"/>
        <w:rPr>
          <w:sz w:val="24"/>
          <w:szCs w:val="24"/>
        </w:rPr>
      </w:pPr>
      <w:r w:rsidDel="00000000" w:rsidR="00000000" w:rsidRPr="00000000">
        <w:rPr>
          <w:sz w:val="24"/>
          <w:szCs w:val="24"/>
          <w:rtl w:val="0"/>
        </w:rPr>
        <w:t xml:space="preserve">—Gracias. Aún no sé cómo o cuándo lo haré, creo que tengo un poco de miedo de cómo lo pueda tomar mi familia. </w:t>
      </w:r>
    </w:p>
    <w:p w:rsidR="00000000" w:rsidDel="00000000" w:rsidP="00000000" w:rsidRDefault="00000000" w:rsidRPr="00000000" w14:paraId="00000317">
      <w:pPr>
        <w:spacing w:after="200" w:line="360" w:lineRule="auto"/>
        <w:rPr>
          <w:sz w:val="24"/>
          <w:szCs w:val="24"/>
        </w:rPr>
      </w:pPr>
      <w:r w:rsidDel="00000000" w:rsidR="00000000" w:rsidRPr="00000000">
        <w:rPr>
          <w:sz w:val="24"/>
          <w:szCs w:val="24"/>
          <w:rtl w:val="0"/>
        </w:rPr>
        <w:t xml:space="preserve">—Si puedo ayudarte en algo, puedes contar conmigo. Sé que no es fácil, pero una vez que lo haces las cosas se ponen gradualmente mejor. Hoy en día mi familia realmente no tiene problemas conmigo como lo tuvieron al inicio. —el teléfono de la francesa vibró dentro de su bolsillo. —¡Uy, deja reviso! Probablemente sea Angie para irnos a su departamento.</w:t>
      </w:r>
    </w:p>
    <w:p w:rsidR="00000000" w:rsidDel="00000000" w:rsidP="00000000" w:rsidRDefault="00000000" w:rsidRPr="00000000" w14:paraId="00000318">
      <w:pPr>
        <w:spacing w:after="200" w:line="360" w:lineRule="auto"/>
        <w:rPr>
          <w:sz w:val="24"/>
          <w:szCs w:val="24"/>
        </w:rPr>
      </w:pPr>
      <w:r w:rsidDel="00000000" w:rsidR="00000000" w:rsidRPr="00000000">
        <w:rPr>
          <w:sz w:val="24"/>
          <w:szCs w:val="24"/>
          <w:rtl w:val="0"/>
        </w:rPr>
        <w:t xml:space="preserve">No se equivocó. Contestó la llamada de su amiga y le confirmó que iban en camino y que no tardarían mucho en llegar. Las chicas subieron al auto con energías renovadas y con estómagos repentinamente hambrientos.</w:t>
      </w:r>
    </w:p>
    <w:p w:rsidR="00000000" w:rsidDel="00000000" w:rsidP="00000000" w:rsidRDefault="00000000" w:rsidRPr="00000000" w14:paraId="00000319">
      <w:pPr>
        <w:spacing w:after="200" w:line="360" w:lineRule="auto"/>
        <w:rPr>
          <w:sz w:val="24"/>
          <w:szCs w:val="24"/>
        </w:rPr>
      </w:pPr>
      <w:r w:rsidDel="00000000" w:rsidR="00000000" w:rsidRPr="00000000">
        <w:rPr>
          <w:rtl w:val="0"/>
        </w:rPr>
      </w:r>
    </w:p>
    <w:p w:rsidR="00000000" w:rsidDel="00000000" w:rsidP="00000000" w:rsidRDefault="00000000" w:rsidRPr="00000000" w14:paraId="0000031A">
      <w:pPr>
        <w:spacing w:after="200" w:line="360" w:lineRule="auto"/>
        <w:rPr>
          <w:sz w:val="24"/>
          <w:szCs w:val="24"/>
        </w:rPr>
      </w:pPr>
      <w:r w:rsidDel="00000000" w:rsidR="00000000" w:rsidRPr="00000000">
        <w:rPr>
          <w:sz w:val="24"/>
          <w:szCs w:val="24"/>
          <w:rtl w:val="0"/>
        </w:rPr>
        <w:t xml:space="preserve">Alicia estaba nerviosa. Sabía que era bien recibida, sabía que en aquella reunión no tenía nada que temer, sin embargo no podía evitar sentir ansiedad. </w:t>
      </w:r>
      <w:r w:rsidDel="00000000" w:rsidR="00000000" w:rsidRPr="00000000">
        <w:rPr>
          <w:sz w:val="24"/>
          <w:szCs w:val="24"/>
          <w:rtl w:val="0"/>
        </w:rPr>
        <w:t xml:space="preserve">«Tranquila, todo está bien. Sólo sé tu misma»</w:t>
      </w:r>
    </w:p>
    <w:p w:rsidR="00000000" w:rsidDel="00000000" w:rsidP="00000000" w:rsidRDefault="00000000" w:rsidRPr="00000000" w14:paraId="0000031B">
      <w:pPr>
        <w:spacing w:after="200" w:line="360" w:lineRule="auto"/>
        <w:rPr>
          <w:sz w:val="24"/>
          <w:szCs w:val="24"/>
        </w:rPr>
      </w:pPr>
      <w:r w:rsidDel="00000000" w:rsidR="00000000" w:rsidRPr="00000000">
        <w:rPr>
          <w:rtl w:val="0"/>
        </w:rPr>
      </w:r>
    </w:p>
    <w:p w:rsidR="00000000" w:rsidDel="00000000" w:rsidP="00000000" w:rsidRDefault="00000000" w:rsidRPr="00000000" w14:paraId="0000031C">
      <w:pPr>
        <w:spacing w:after="200" w:line="360" w:lineRule="auto"/>
        <w:rPr>
          <w:sz w:val="24"/>
          <w:szCs w:val="24"/>
        </w:rPr>
      </w:pPr>
      <w:r w:rsidDel="00000000" w:rsidR="00000000" w:rsidRPr="00000000">
        <w:rPr>
          <w:sz w:val="24"/>
          <w:szCs w:val="24"/>
          <w:rtl w:val="0"/>
        </w:rPr>
        <w:t xml:space="preserve">El matrimonio de chicas vivía en un edificio con seguridad privada en pleno San Pedro. Estacionaron el auto de Clare y subieron al elevador hasta el piso cinco, departamento B. Tras tocar el timbre, Angie fue quien las recibió con efusión en la puerta.</w:t>
      </w:r>
    </w:p>
    <w:p w:rsidR="00000000" w:rsidDel="00000000" w:rsidP="00000000" w:rsidRDefault="00000000" w:rsidRPr="00000000" w14:paraId="0000031D">
      <w:pPr>
        <w:spacing w:after="200" w:line="360" w:lineRule="auto"/>
        <w:rPr>
          <w:color w:val="222222"/>
          <w:sz w:val="24"/>
          <w:szCs w:val="24"/>
        </w:rPr>
      </w:pPr>
      <w:r w:rsidDel="00000000" w:rsidR="00000000" w:rsidRPr="00000000">
        <w:rPr>
          <w:sz w:val="24"/>
          <w:szCs w:val="24"/>
          <w:rtl w:val="0"/>
        </w:rPr>
        <w:t xml:space="preserve">—¡Clare, Alice! Que buen</w:t>
      </w:r>
      <w:r w:rsidDel="00000000" w:rsidR="00000000" w:rsidRPr="00000000">
        <w:rPr>
          <w:color w:val="222222"/>
          <w:sz w:val="24"/>
          <w:szCs w:val="24"/>
          <w:rtl w:val="0"/>
        </w:rPr>
        <w:t xml:space="preserve">o que llegaron. Tamara está en la terraza preparando la mesa, vengan conmigo.</w:t>
      </w:r>
    </w:p>
    <w:p w:rsidR="00000000" w:rsidDel="00000000" w:rsidP="00000000" w:rsidRDefault="00000000" w:rsidRPr="00000000" w14:paraId="0000031E">
      <w:pPr>
        <w:spacing w:after="200" w:line="360" w:lineRule="auto"/>
        <w:rPr>
          <w:color w:val="222222"/>
          <w:sz w:val="24"/>
          <w:szCs w:val="24"/>
        </w:rPr>
      </w:pPr>
      <w:r w:rsidDel="00000000" w:rsidR="00000000" w:rsidRPr="00000000">
        <w:rPr>
          <w:color w:val="222222"/>
          <w:sz w:val="24"/>
          <w:szCs w:val="24"/>
          <w:rtl w:val="0"/>
        </w:rPr>
        <w:t xml:space="preserve">La cena fue de maravilla. No sabía si era un cliché o solamente una curiosa casualidad, pero las cenas y eventos organizados por lesbianas tenían fama de ser excepcionales. El mantel de la mesa en el exterior estaba pulcramente posicionado, con vajilla, cubiertos y copas para las cuatro chicas. El </w:t>
      </w:r>
      <w:r w:rsidDel="00000000" w:rsidR="00000000" w:rsidRPr="00000000">
        <w:rPr>
          <w:i w:val="1"/>
          <w:color w:val="222222"/>
          <w:sz w:val="24"/>
          <w:szCs w:val="24"/>
          <w:rtl w:val="0"/>
        </w:rPr>
        <w:t xml:space="preserve">setting</w:t>
      </w:r>
      <w:r w:rsidDel="00000000" w:rsidR="00000000" w:rsidRPr="00000000">
        <w:rPr>
          <w:color w:val="222222"/>
          <w:sz w:val="24"/>
          <w:szCs w:val="24"/>
          <w:rtl w:val="0"/>
        </w:rPr>
        <w:t xml:space="preserve"> era digno de restaurante. Tamara había preparado una variedad de bocadillos tradicionales de sus tierras Españolas.</w:t>
      </w:r>
    </w:p>
    <w:p w:rsidR="00000000" w:rsidDel="00000000" w:rsidP="00000000" w:rsidRDefault="00000000" w:rsidRPr="00000000" w14:paraId="0000031F">
      <w:pPr>
        <w:spacing w:after="200" w:line="360" w:lineRule="auto"/>
        <w:rPr>
          <w:color w:val="222222"/>
          <w:sz w:val="24"/>
          <w:szCs w:val="24"/>
        </w:rPr>
      </w:pPr>
      <w:r w:rsidDel="00000000" w:rsidR="00000000" w:rsidRPr="00000000">
        <w:rPr>
          <w:color w:val="222222"/>
          <w:sz w:val="24"/>
          <w:szCs w:val="24"/>
          <w:rtl w:val="0"/>
        </w:rPr>
        <w:t xml:space="preserve">—Mi madre vino recientemente de visita ¿y nos trajo un montón de productos de allá!</w:t>
      </w:r>
    </w:p>
    <w:p w:rsidR="00000000" w:rsidDel="00000000" w:rsidP="00000000" w:rsidRDefault="00000000" w:rsidRPr="00000000" w14:paraId="00000320">
      <w:pPr>
        <w:spacing w:after="200" w:line="360" w:lineRule="auto"/>
        <w:rPr>
          <w:color w:val="222222"/>
          <w:sz w:val="24"/>
          <w:szCs w:val="24"/>
        </w:rPr>
      </w:pPr>
      <w:r w:rsidDel="00000000" w:rsidR="00000000" w:rsidRPr="00000000">
        <w:rPr>
          <w:color w:val="222222"/>
          <w:sz w:val="24"/>
          <w:szCs w:val="24"/>
          <w:rtl w:val="0"/>
        </w:rPr>
        <w:t xml:space="preserve">A pesar de la diferencia considerable de edad entre las Españolas y la barista, Alicia nunca se sintió fuera de lugar. Clare, sentada a su lado posó su mano sobre su rodilla, le tomó la mano en varias ocasiones y sonreía cada vez que hablaba de anécdotas que habían formado juntas, así como cuando contó sobre las múltiples ocasiones que había visto a la barista trabajar tras la barra de café, sintiendo una enorme curiosidad por conocerla. El fresco del exterior pasó a segundo plano. Entre copa y copa de vino Crianza, Alicia sentía su cuerpo deliciosamente cálido.</w:t>
      </w:r>
    </w:p>
    <w:p w:rsidR="00000000" w:rsidDel="00000000" w:rsidP="00000000" w:rsidRDefault="00000000" w:rsidRPr="00000000" w14:paraId="00000321">
      <w:pPr>
        <w:spacing w:after="200" w:line="360" w:lineRule="auto"/>
        <w:rPr>
          <w:color w:val="222222"/>
          <w:sz w:val="24"/>
          <w:szCs w:val="24"/>
        </w:rPr>
      </w:pPr>
      <w:r w:rsidDel="00000000" w:rsidR="00000000" w:rsidRPr="00000000">
        <w:rPr>
          <w:color w:val="222222"/>
          <w:sz w:val="24"/>
          <w:szCs w:val="24"/>
          <w:rtl w:val="0"/>
        </w:rPr>
        <w:t xml:space="preserve">—Ya vengo. —dijo Clare, poniéndose de pie, posando un beso en la frente de la barista. —Voy un segundo al baño.</w:t>
      </w:r>
    </w:p>
    <w:p w:rsidR="00000000" w:rsidDel="00000000" w:rsidP="00000000" w:rsidRDefault="00000000" w:rsidRPr="00000000" w14:paraId="00000322">
      <w:pPr>
        <w:spacing w:after="200" w:line="360" w:lineRule="auto"/>
        <w:rPr>
          <w:color w:val="222222"/>
          <w:sz w:val="24"/>
          <w:szCs w:val="24"/>
        </w:rPr>
      </w:pPr>
      <w:r w:rsidDel="00000000" w:rsidR="00000000" w:rsidRPr="00000000">
        <w:rPr>
          <w:color w:val="222222"/>
          <w:sz w:val="24"/>
          <w:szCs w:val="24"/>
          <w:rtl w:val="0"/>
        </w:rPr>
        <w:t xml:space="preserve">La francesa se puso de pie, excusándose con sus amigas. Su celular permaneció en la mesa, justo junto a su copa. Alicia apreció el gesto. Le gustaba ver que la chica no era uno de esos zombies digitales que llevaban su teléfono a todos lados.</w:t>
      </w:r>
    </w:p>
    <w:p w:rsidR="00000000" w:rsidDel="00000000" w:rsidP="00000000" w:rsidRDefault="00000000" w:rsidRPr="00000000" w14:paraId="00000323">
      <w:pPr>
        <w:spacing w:after="200" w:line="360" w:lineRule="auto"/>
        <w:rPr>
          <w:color w:val="222222"/>
          <w:sz w:val="24"/>
          <w:szCs w:val="24"/>
        </w:rPr>
      </w:pPr>
      <w:r w:rsidDel="00000000" w:rsidR="00000000" w:rsidRPr="00000000">
        <w:rPr>
          <w:color w:val="222222"/>
          <w:sz w:val="24"/>
          <w:szCs w:val="24"/>
          <w:rtl w:val="0"/>
        </w:rPr>
        <w:t xml:space="preserve">—¿Entonces, es la primera vez que sales con una chica? —preguntó Angie con una mirada traviesa.</w:t>
      </w:r>
    </w:p>
    <w:p w:rsidR="00000000" w:rsidDel="00000000" w:rsidP="00000000" w:rsidRDefault="00000000" w:rsidRPr="00000000" w14:paraId="00000324">
      <w:pPr>
        <w:spacing w:after="200" w:line="360" w:lineRule="auto"/>
        <w:rPr>
          <w:color w:val="222222"/>
          <w:sz w:val="24"/>
          <w:szCs w:val="24"/>
        </w:rPr>
      </w:pPr>
      <w:r w:rsidDel="00000000" w:rsidR="00000000" w:rsidRPr="00000000">
        <w:rPr>
          <w:color w:val="222222"/>
          <w:sz w:val="24"/>
          <w:szCs w:val="24"/>
          <w:rtl w:val="0"/>
        </w:rPr>
        <w:t xml:space="preserve">—Sí, Clare es la primera. —sintió como la sangre subía rápidamente a su rostro.</w:t>
      </w:r>
    </w:p>
    <w:p w:rsidR="00000000" w:rsidDel="00000000" w:rsidP="00000000" w:rsidRDefault="00000000" w:rsidRPr="00000000" w14:paraId="00000325">
      <w:pPr>
        <w:spacing w:after="200" w:line="360" w:lineRule="auto"/>
        <w:rPr>
          <w:color w:val="222222"/>
          <w:sz w:val="24"/>
          <w:szCs w:val="24"/>
        </w:rPr>
      </w:pPr>
      <w:r w:rsidDel="00000000" w:rsidR="00000000" w:rsidRPr="00000000">
        <w:rPr>
          <w:color w:val="222222"/>
          <w:sz w:val="24"/>
          <w:szCs w:val="24"/>
          <w:rtl w:val="0"/>
        </w:rPr>
        <w:t xml:space="preserve">—¿Y siempre habías sabido que te gustaban las mujeres? </w:t>
      </w:r>
    </w:p>
    <w:p w:rsidR="00000000" w:rsidDel="00000000" w:rsidP="00000000" w:rsidRDefault="00000000" w:rsidRPr="00000000" w14:paraId="00000326">
      <w:pPr>
        <w:spacing w:after="200" w:line="360" w:lineRule="auto"/>
        <w:rPr>
          <w:color w:val="222222"/>
          <w:sz w:val="24"/>
          <w:szCs w:val="24"/>
        </w:rPr>
      </w:pPr>
      <w:r w:rsidDel="00000000" w:rsidR="00000000" w:rsidRPr="00000000">
        <w:rPr>
          <w:color w:val="222222"/>
          <w:sz w:val="24"/>
          <w:szCs w:val="24"/>
          <w:rtl w:val="0"/>
        </w:rPr>
        <w:t xml:space="preserve">—No, no realmente… que me gustara Clare me tomó por sorpresa para ser verdad. Pero me siento muy bien cuando estoy con ella…</w:t>
      </w:r>
    </w:p>
    <w:p w:rsidR="00000000" w:rsidDel="00000000" w:rsidP="00000000" w:rsidRDefault="00000000" w:rsidRPr="00000000" w14:paraId="00000327">
      <w:pPr>
        <w:spacing w:after="200" w:line="360" w:lineRule="auto"/>
        <w:rPr>
          <w:color w:val="222222"/>
          <w:sz w:val="24"/>
          <w:szCs w:val="24"/>
        </w:rPr>
      </w:pPr>
      <w:r w:rsidDel="00000000" w:rsidR="00000000" w:rsidRPr="00000000">
        <w:rPr>
          <w:color w:val="222222"/>
          <w:sz w:val="24"/>
          <w:szCs w:val="24"/>
          <w:rtl w:val="0"/>
        </w:rPr>
        <w:t xml:space="preserve">—Aww, que lindo es eso, ¿te acuerdas cuando apenas comenzábamos a salir, Tam?</w:t>
      </w:r>
    </w:p>
    <w:p w:rsidR="00000000" w:rsidDel="00000000" w:rsidP="00000000" w:rsidRDefault="00000000" w:rsidRPr="00000000" w14:paraId="00000328">
      <w:pPr>
        <w:spacing w:after="200" w:line="360" w:lineRule="auto"/>
        <w:rPr>
          <w:color w:val="222222"/>
          <w:sz w:val="24"/>
          <w:szCs w:val="24"/>
        </w:rPr>
      </w:pPr>
      <w:r w:rsidDel="00000000" w:rsidR="00000000" w:rsidRPr="00000000">
        <w:rPr>
          <w:color w:val="222222"/>
          <w:sz w:val="24"/>
          <w:szCs w:val="24"/>
          <w:rtl w:val="0"/>
        </w:rPr>
        <w:t xml:space="preserve">Angie abrazó a su mujer, pasando un brazo por sus hombros y besándole el rostro. Todas estaban ya un poco pasadas de copas y comenzaban a actuar de manera un tanto torpe.</w:t>
      </w:r>
    </w:p>
    <w:p w:rsidR="00000000" w:rsidDel="00000000" w:rsidP="00000000" w:rsidRDefault="00000000" w:rsidRPr="00000000" w14:paraId="00000329">
      <w:pPr>
        <w:spacing w:after="200" w:line="360" w:lineRule="auto"/>
        <w:rPr>
          <w:color w:val="222222"/>
          <w:sz w:val="24"/>
          <w:szCs w:val="24"/>
        </w:rPr>
      </w:pPr>
      <w:r w:rsidDel="00000000" w:rsidR="00000000" w:rsidRPr="00000000">
        <w:rPr>
          <w:color w:val="222222"/>
          <w:sz w:val="24"/>
          <w:szCs w:val="24"/>
          <w:rtl w:val="0"/>
        </w:rPr>
        <w:t xml:space="preserve">—Si amor, ¿cómo olvidarlo?</w:t>
      </w:r>
    </w:p>
    <w:p w:rsidR="00000000" w:rsidDel="00000000" w:rsidP="00000000" w:rsidRDefault="00000000" w:rsidRPr="00000000" w14:paraId="0000032A">
      <w:pPr>
        <w:spacing w:after="200" w:line="360" w:lineRule="auto"/>
        <w:rPr>
          <w:i w:val="1"/>
          <w:color w:val="222222"/>
          <w:sz w:val="24"/>
          <w:szCs w:val="24"/>
        </w:rPr>
      </w:pPr>
      <w:r w:rsidDel="00000000" w:rsidR="00000000" w:rsidRPr="00000000">
        <w:rPr>
          <w:i w:val="1"/>
          <w:color w:val="222222"/>
          <w:sz w:val="24"/>
          <w:szCs w:val="24"/>
          <w:rtl w:val="0"/>
        </w:rPr>
        <w:t xml:space="preserve">¡Bzz, bzz!</w:t>
      </w:r>
    </w:p>
    <w:p w:rsidR="00000000" w:rsidDel="00000000" w:rsidP="00000000" w:rsidRDefault="00000000" w:rsidRPr="00000000" w14:paraId="0000032B">
      <w:pPr>
        <w:spacing w:after="200" w:line="360" w:lineRule="auto"/>
        <w:rPr>
          <w:color w:val="222222"/>
          <w:sz w:val="24"/>
          <w:szCs w:val="24"/>
        </w:rPr>
      </w:pPr>
      <w:r w:rsidDel="00000000" w:rsidR="00000000" w:rsidRPr="00000000">
        <w:rPr>
          <w:color w:val="222222"/>
          <w:sz w:val="24"/>
          <w:szCs w:val="24"/>
          <w:rtl w:val="0"/>
        </w:rPr>
        <w:t xml:space="preserve">El teléfono de Clare se iluminó sobre la mesa. No tenía intención alguna de voltear a chismosear en el celular de la francesa, pero el brillo y zumbido del aparato atrajo los ojos de la barista de manera instintiva.</w:t>
      </w:r>
    </w:p>
    <w:p w:rsidR="00000000" w:rsidDel="00000000" w:rsidP="00000000" w:rsidRDefault="00000000" w:rsidRPr="00000000" w14:paraId="0000032C">
      <w:pPr>
        <w:spacing w:after="200" w:line="360" w:lineRule="auto"/>
        <w:rPr>
          <w:color w:val="222222"/>
          <w:sz w:val="24"/>
          <w:szCs w:val="24"/>
          <w:shd w:fill="ff9900" w:val="clear"/>
        </w:rPr>
      </w:pPr>
      <w:r w:rsidDel="00000000" w:rsidR="00000000" w:rsidRPr="00000000">
        <w:rPr>
          <w:color w:val="222222"/>
          <w:sz w:val="24"/>
          <w:szCs w:val="24"/>
          <w:rtl w:val="0"/>
        </w:rPr>
        <w:t xml:space="preserve">«¿Pero qué…?» Las burbujas de notificación llevaban el nombre Lorraine.</w:t>
      </w:r>
      <w:r w:rsidDel="00000000" w:rsidR="00000000" w:rsidRPr="00000000">
        <w:rPr>
          <w:rtl w:val="0"/>
        </w:rPr>
      </w:r>
    </w:p>
    <w:p w:rsidR="00000000" w:rsidDel="00000000" w:rsidP="00000000" w:rsidRDefault="00000000" w:rsidRPr="00000000" w14:paraId="0000032D">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2E">
      <w:pPr>
        <w:spacing w:after="200" w:line="360" w:lineRule="auto"/>
        <w:rPr>
          <w:i w:val="1"/>
          <w:color w:val="222222"/>
          <w:sz w:val="24"/>
          <w:szCs w:val="24"/>
        </w:rPr>
      </w:pPr>
      <w:r w:rsidDel="00000000" w:rsidR="00000000" w:rsidRPr="00000000">
        <w:rPr>
          <w:i w:val="1"/>
          <w:color w:val="222222"/>
          <w:sz w:val="24"/>
          <w:szCs w:val="24"/>
          <w:rtl w:val="0"/>
        </w:rPr>
        <w:t xml:space="preserve">— Quand arrives-tu à paris?</w:t>
      </w:r>
    </w:p>
    <w:p w:rsidR="00000000" w:rsidDel="00000000" w:rsidP="00000000" w:rsidRDefault="00000000" w:rsidRPr="00000000" w14:paraId="0000032F">
      <w:pPr>
        <w:spacing w:after="200" w:line="360" w:lineRule="auto"/>
        <w:rPr>
          <w:i w:val="1"/>
          <w:color w:val="222222"/>
          <w:sz w:val="24"/>
          <w:szCs w:val="24"/>
        </w:rPr>
      </w:pPr>
      <w:r w:rsidDel="00000000" w:rsidR="00000000" w:rsidRPr="00000000">
        <w:rPr>
          <w:i w:val="1"/>
          <w:color w:val="222222"/>
          <w:sz w:val="24"/>
          <w:szCs w:val="24"/>
          <w:rtl w:val="0"/>
        </w:rPr>
        <w:t xml:space="preserve">— je te veux voir</w:t>
      </w:r>
    </w:p>
    <w:p w:rsidR="00000000" w:rsidDel="00000000" w:rsidP="00000000" w:rsidRDefault="00000000" w:rsidRPr="00000000" w14:paraId="00000330">
      <w:pPr>
        <w:spacing w:after="200" w:line="360" w:lineRule="auto"/>
        <w:rPr>
          <w:i w:val="1"/>
          <w:color w:val="222222"/>
          <w:sz w:val="24"/>
          <w:szCs w:val="24"/>
        </w:rPr>
      </w:pPr>
      <w:r w:rsidDel="00000000" w:rsidR="00000000" w:rsidRPr="00000000">
        <w:rPr>
          <w:rtl w:val="0"/>
        </w:rPr>
      </w:r>
    </w:p>
    <w:p w:rsidR="00000000" w:rsidDel="00000000" w:rsidP="00000000" w:rsidRDefault="00000000" w:rsidRPr="00000000" w14:paraId="00000331">
      <w:pPr>
        <w:spacing w:after="200" w:line="360" w:lineRule="auto"/>
        <w:rPr>
          <w:color w:val="222222"/>
          <w:sz w:val="24"/>
          <w:szCs w:val="24"/>
        </w:rPr>
      </w:pPr>
      <w:r w:rsidDel="00000000" w:rsidR="00000000" w:rsidRPr="00000000">
        <w:rPr>
          <w:color w:val="222222"/>
          <w:sz w:val="24"/>
          <w:szCs w:val="24"/>
          <w:rtl w:val="0"/>
        </w:rPr>
        <w:t xml:space="preserve">El corazón de la barista estaba inseguro si debía parar o correr, así que hizo un poco de ambos. Alicia sentía que se asfixiaba, era consciente que su conocimiento del idioma francés no era el mejor, pero sabía lo suficiente como para entender que la persona que le escribía, Lorraine, preguntaba sobre la llegada de Clare a París, y le decía que quería verla. Sentada aún frente a las Españolas, la barista se esforzó por mantener una actitud relajada. ¿Clare tenía planeado ir a Francia pronto?</w:t>
      </w:r>
      <w:r w:rsidDel="00000000" w:rsidR="00000000" w:rsidRPr="00000000">
        <w:rPr>
          <w:i w:val="1"/>
          <w:color w:val="222222"/>
          <w:sz w:val="24"/>
          <w:szCs w:val="24"/>
          <w:rtl w:val="0"/>
        </w:rPr>
        <w:t xml:space="preserve"> </w:t>
      </w:r>
      <w:r w:rsidDel="00000000" w:rsidR="00000000" w:rsidRPr="00000000">
        <w:rPr>
          <w:color w:val="222222"/>
          <w:sz w:val="24"/>
          <w:szCs w:val="24"/>
          <w:rtl w:val="0"/>
        </w:rPr>
        <w:t xml:space="preserve">Hasta el momento </w:t>
      </w:r>
      <w:r w:rsidDel="00000000" w:rsidR="00000000" w:rsidRPr="00000000">
        <w:rPr>
          <w:color w:val="222222"/>
          <w:sz w:val="24"/>
          <w:szCs w:val="24"/>
          <w:rtl w:val="0"/>
        </w:rPr>
        <w:t xml:space="preserve">la francesa</w:t>
      </w:r>
      <w:r w:rsidDel="00000000" w:rsidR="00000000" w:rsidRPr="00000000">
        <w:rPr>
          <w:color w:val="222222"/>
          <w:sz w:val="24"/>
          <w:szCs w:val="24"/>
          <w:rtl w:val="0"/>
        </w:rPr>
        <w:t xml:space="preserve"> no le había dicho nada que le hiciera pensar eso. Apartó la mirada del teléfono, mordiéndose el interior de su mejilla con ansiedad. No quería leer por accidente el resto de los mensajes que seguían llegando al celular de la chica. </w:t>
      </w:r>
    </w:p>
    <w:p w:rsidR="00000000" w:rsidDel="00000000" w:rsidP="00000000" w:rsidRDefault="00000000" w:rsidRPr="00000000" w14:paraId="00000332">
      <w:pPr>
        <w:spacing w:after="200" w:line="360" w:lineRule="auto"/>
        <w:rPr>
          <w:color w:val="222222"/>
          <w:sz w:val="24"/>
          <w:szCs w:val="24"/>
        </w:rPr>
      </w:pPr>
      <w:r w:rsidDel="00000000" w:rsidR="00000000" w:rsidRPr="00000000">
        <w:rPr>
          <w:i w:val="1"/>
          <w:color w:val="222222"/>
          <w:sz w:val="24"/>
          <w:szCs w:val="24"/>
          <w:rtl w:val="0"/>
        </w:rPr>
        <w:t xml:space="preserve">¡Bzz, bzz!</w:t>
      </w:r>
      <w:r w:rsidDel="00000000" w:rsidR="00000000" w:rsidRPr="00000000">
        <w:rPr>
          <w:rtl w:val="0"/>
        </w:rPr>
      </w:r>
    </w:p>
    <w:p w:rsidR="00000000" w:rsidDel="00000000" w:rsidP="00000000" w:rsidRDefault="00000000" w:rsidRPr="00000000" w14:paraId="00000333">
      <w:pPr>
        <w:spacing w:after="200" w:line="360" w:lineRule="auto"/>
        <w:rPr>
          <w:color w:val="222222"/>
          <w:sz w:val="24"/>
          <w:szCs w:val="24"/>
        </w:rPr>
      </w:pPr>
      <w:r w:rsidDel="00000000" w:rsidR="00000000" w:rsidRPr="00000000">
        <w:rPr>
          <w:color w:val="222222"/>
          <w:sz w:val="24"/>
          <w:szCs w:val="24"/>
          <w:rtl w:val="0"/>
        </w:rPr>
        <w:t xml:space="preserve">«¿Por qué está escribiéndole su ex a Clare?»</w:t>
      </w:r>
    </w:p>
    <w:p w:rsidR="00000000" w:rsidDel="00000000" w:rsidP="00000000" w:rsidRDefault="00000000" w:rsidRPr="00000000" w14:paraId="00000334">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35">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36">
      <w:pPr>
        <w:spacing w:after="200" w:line="360" w:lineRule="auto"/>
        <w:jc w:val="center"/>
        <w:rPr>
          <w:b w:val="1"/>
          <w:color w:val="222222"/>
          <w:sz w:val="24"/>
          <w:szCs w:val="24"/>
        </w:rPr>
      </w:pPr>
      <w:r w:rsidDel="00000000" w:rsidR="00000000" w:rsidRPr="00000000">
        <w:rPr>
          <w:b w:val="1"/>
          <w:color w:val="222222"/>
          <w:sz w:val="24"/>
          <w:szCs w:val="24"/>
          <w:rtl w:val="0"/>
        </w:rPr>
        <w:t xml:space="preserve">Continuará.</w:t>
      </w:r>
    </w:p>
    <w:p w:rsidR="00000000" w:rsidDel="00000000" w:rsidP="00000000" w:rsidRDefault="00000000" w:rsidRPr="00000000" w14:paraId="00000337">
      <w:pPr>
        <w:spacing w:after="200" w:line="360" w:lineRule="auto"/>
        <w:jc w:val="center"/>
        <w:rPr>
          <w:b w:val="1"/>
          <w:color w:val="222222"/>
          <w:sz w:val="24"/>
          <w:szCs w:val="24"/>
        </w:rPr>
      </w:pPr>
      <w:r w:rsidDel="00000000" w:rsidR="00000000" w:rsidRPr="00000000">
        <w:rPr>
          <w:rtl w:val="0"/>
        </w:rPr>
      </w:r>
    </w:p>
    <w:p w:rsidR="00000000" w:rsidDel="00000000" w:rsidP="00000000" w:rsidRDefault="00000000" w:rsidRPr="00000000" w14:paraId="00000338">
      <w:pPr>
        <w:spacing w:after="200" w:line="360" w:lineRule="auto"/>
        <w:jc w:val="center"/>
        <w:rPr>
          <w:b w:val="1"/>
          <w:color w:val="222222"/>
          <w:sz w:val="24"/>
          <w:szCs w:val="24"/>
        </w:rPr>
      </w:pPr>
      <w:r w:rsidDel="00000000" w:rsidR="00000000" w:rsidRPr="00000000">
        <w:rPr>
          <w:rtl w:val="0"/>
        </w:rPr>
      </w:r>
    </w:p>
    <w:p w:rsidR="00000000" w:rsidDel="00000000" w:rsidP="00000000" w:rsidRDefault="00000000" w:rsidRPr="00000000" w14:paraId="00000339">
      <w:pPr>
        <w:spacing w:after="200" w:line="360" w:lineRule="auto"/>
        <w:jc w:val="center"/>
        <w:rPr>
          <w:b w:val="1"/>
          <w:color w:val="222222"/>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3A">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33B">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33C">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33D">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33E">
      <w:pPr>
        <w:spacing w:after="200" w:line="240" w:lineRule="auto"/>
        <w:jc w:val="center"/>
        <w:rPr>
          <w:rFonts w:ascii="Montserrat" w:cs="Montserrat" w:eastAsia="Montserrat" w:hAnsi="Montserrat"/>
          <w:b w:val="1"/>
          <w:sz w:val="60"/>
          <w:szCs w:val="60"/>
        </w:rPr>
      </w:pPr>
      <w:r w:rsidDel="00000000" w:rsidR="00000000" w:rsidRPr="00000000">
        <w:rPr>
          <w:rtl w:val="0"/>
        </w:rPr>
      </w:r>
    </w:p>
    <w:p w:rsidR="00000000" w:rsidDel="00000000" w:rsidP="00000000" w:rsidRDefault="00000000" w:rsidRPr="00000000" w14:paraId="0000033F">
      <w:pPr>
        <w:pStyle w:val="Heading2"/>
        <w:spacing w:after="200" w:line="240" w:lineRule="auto"/>
        <w:jc w:val="center"/>
        <w:rPr>
          <w:rFonts w:ascii="Montserrat" w:cs="Montserrat" w:eastAsia="Montserrat" w:hAnsi="Montserrat"/>
          <w:b w:val="1"/>
          <w:sz w:val="60"/>
          <w:szCs w:val="60"/>
        </w:rPr>
      </w:pPr>
      <w:bookmarkStart w:colFirst="0" w:colLast="0" w:name="_g5ayrsyg1egd" w:id="30"/>
      <w:bookmarkEnd w:id="30"/>
      <w:r w:rsidDel="00000000" w:rsidR="00000000" w:rsidRPr="00000000">
        <w:rPr>
          <w:rFonts w:ascii="Montserrat" w:cs="Montserrat" w:eastAsia="Montserrat" w:hAnsi="Montserrat"/>
          <w:b w:val="1"/>
          <w:sz w:val="60"/>
          <w:szCs w:val="60"/>
          <w:rtl w:val="0"/>
        </w:rPr>
        <w:t xml:space="preserve">Amor a la Francesa #2</w:t>
      </w:r>
    </w:p>
    <w:p w:rsidR="00000000" w:rsidDel="00000000" w:rsidP="00000000" w:rsidRDefault="00000000" w:rsidRPr="00000000" w14:paraId="00000340">
      <w:pPr>
        <w:pStyle w:val="Heading2"/>
        <w:spacing w:after="200" w:line="240" w:lineRule="auto"/>
        <w:jc w:val="center"/>
        <w:rPr>
          <w:rFonts w:ascii="Montserrat" w:cs="Montserrat" w:eastAsia="Montserrat" w:hAnsi="Montserrat"/>
          <w:b w:val="1"/>
          <w:sz w:val="60"/>
          <w:szCs w:val="60"/>
        </w:rPr>
      </w:pPr>
      <w:bookmarkStart w:colFirst="0" w:colLast="0" w:name="_8m3mnh9xae93" w:id="31"/>
      <w:bookmarkEnd w:id="31"/>
      <w:r w:rsidDel="00000000" w:rsidR="00000000" w:rsidRPr="00000000">
        <w:rPr>
          <w:rFonts w:ascii="Montserrat" w:cs="Montserrat" w:eastAsia="Montserrat" w:hAnsi="Montserrat"/>
          <w:b w:val="1"/>
          <w:sz w:val="60"/>
          <w:szCs w:val="60"/>
          <w:rtl w:val="0"/>
        </w:rPr>
        <w:t xml:space="preserve">“El perdón”</w:t>
      </w:r>
    </w:p>
    <w:p w:rsidR="00000000" w:rsidDel="00000000" w:rsidP="00000000" w:rsidRDefault="00000000" w:rsidRPr="00000000" w14:paraId="00000341">
      <w:pPr>
        <w:pStyle w:val="Heading2"/>
        <w:spacing w:after="200" w:line="240" w:lineRule="auto"/>
        <w:jc w:val="center"/>
        <w:rPr>
          <w:rFonts w:ascii="Montserrat" w:cs="Montserrat" w:eastAsia="Montserrat" w:hAnsi="Montserrat"/>
          <w:sz w:val="40"/>
          <w:szCs w:val="40"/>
        </w:rPr>
      </w:pPr>
      <w:bookmarkStart w:colFirst="0" w:colLast="0" w:name="_qo7b4it75jpn" w:id="32"/>
      <w:bookmarkEnd w:id="32"/>
      <w:r w:rsidDel="00000000" w:rsidR="00000000" w:rsidRPr="00000000">
        <w:rPr>
          <w:rFonts w:ascii="Montserrat" w:cs="Montserrat" w:eastAsia="Montserrat" w:hAnsi="Montserrat"/>
          <w:sz w:val="40"/>
          <w:szCs w:val="40"/>
          <w:rtl w:val="0"/>
        </w:rPr>
        <w:t xml:space="preserve">Por Karla Neávez</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br w:type="page"/>
      </w:r>
      <w:r w:rsidDel="00000000" w:rsidR="00000000" w:rsidRPr="00000000">
        <w:rPr>
          <w:rtl w:val="0"/>
        </w:rPr>
      </w:r>
    </w:p>
    <w:p w:rsidR="00000000" w:rsidDel="00000000" w:rsidP="00000000" w:rsidRDefault="00000000" w:rsidRPr="00000000" w14:paraId="00000344">
      <w:pPr>
        <w:pStyle w:val="Heading2"/>
        <w:spacing w:after="200" w:line="240" w:lineRule="auto"/>
        <w:jc w:val="center"/>
        <w:rPr>
          <w:rFonts w:ascii="Helvetica Neue" w:cs="Helvetica Neue" w:eastAsia="Helvetica Neue" w:hAnsi="Helvetica Neue"/>
          <w:i w:val="1"/>
          <w:color w:val="222222"/>
          <w:sz w:val="26"/>
          <w:szCs w:val="26"/>
          <w:highlight w:val="white"/>
        </w:rPr>
      </w:pPr>
      <w:bookmarkStart w:colFirst="0" w:colLast="0" w:name="_hsovjmhq590d" w:id="33"/>
      <w:bookmarkEnd w:id="33"/>
      <w:r w:rsidDel="00000000" w:rsidR="00000000" w:rsidRPr="00000000">
        <w:rPr>
          <w:rFonts w:ascii="Montserrat" w:cs="Montserrat" w:eastAsia="Montserrat" w:hAnsi="Montserrat"/>
          <w:b w:val="1"/>
          <w:sz w:val="24"/>
          <w:szCs w:val="24"/>
          <w:rtl w:val="0"/>
        </w:rPr>
        <w:t xml:space="preserve">CAPÍTULO  1 “Un malentendido”</w:t>
      </w:r>
      <w:r w:rsidDel="00000000" w:rsidR="00000000" w:rsidRPr="00000000">
        <w:rPr>
          <w:rtl w:val="0"/>
        </w:rPr>
      </w:r>
    </w:p>
    <w:p w:rsidR="00000000" w:rsidDel="00000000" w:rsidP="00000000" w:rsidRDefault="00000000" w:rsidRPr="00000000" w14:paraId="00000345">
      <w:pPr>
        <w:spacing w:after="200" w:line="360" w:lineRule="auto"/>
        <w:rPr>
          <w:sz w:val="24"/>
          <w:szCs w:val="24"/>
        </w:rPr>
      </w:pPr>
      <w:r w:rsidDel="00000000" w:rsidR="00000000" w:rsidRPr="00000000">
        <w:rPr>
          <w:rFonts w:ascii="Helvetica Neue" w:cs="Helvetica Neue" w:eastAsia="Helvetica Neue" w:hAnsi="Helvetica Neue"/>
          <w:b w:val="1"/>
          <w:i w:val="1"/>
          <w:color w:val="222222"/>
          <w:sz w:val="26"/>
          <w:szCs w:val="26"/>
          <w:highlight w:val="white"/>
          <w:rtl w:val="0"/>
        </w:rPr>
        <w:t xml:space="preserve">🎶 </w:t>
      </w:r>
      <w:r w:rsidDel="00000000" w:rsidR="00000000" w:rsidRPr="00000000">
        <w:rPr>
          <w:i w:val="1"/>
          <w:color w:val="222222"/>
          <w:sz w:val="18"/>
          <w:szCs w:val="18"/>
          <w:highlight w:val="white"/>
          <w:rtl w:val="0"/>
        </w:rPr>
        <w:t xml:space="preserve">Happier than ever (edit) - Billie Elish</w:t>
      </w:r>
      <w:r w:rsidDel="00000000" w:rsidR="00000000" w:rsidRPr="00000000">
        <w:rPr>
          <w:rtl w:val="0"/>
        </w:rPr>
      </w:r>
    </w:p>
    <w:p w:rsidR="00000000" w:rsidDel="00000000" w:rsidP="00000000" w:rsidRDefault="00000000" w:rsidRPr="00000000" w14:paraId="00000346">
      <w:pPr>
        <w:spacing w:after="200" w:line="360" w:lineRule="auto"/>
        <w:rPr>
          <w:color w:val="222222"/>
          <w:sz w:val="24"/>
          <w:szCs w:val="24"/>
        </w:rPr>
      </w:pPr>
      <w:r w:rsidDel="00000000" w:rsidR="00000000" w:rsidRPr="00000000">
        <w:rPr>
          <w:color w:val="222222"/>
          <w:sz w:val="24"/>
          <w:szCs w:val="24"/>
          <w:rtl w:val="0"/>
        </w:rPr>
        <w:t xml:space="preserve">—¿Entonces todo este tiempo me estuviste viendo la cara? — exclamó Alicia. Estaba irreconocible a ojos de Clare, quien la miraba desde el asiento del copiloto de su auto. La chica le miraba sentada completamente girada hacia ella, sus ojos abiertos más ancho de lo que le había visto jamás. Sus delicadas manos cerradas en puños sobre sus muslos, su boca cerrada con tal fuerza que una vena sobresalía palpitante en su cuello.</w:t>
      </w:r>
    </w:p>
    <w:p w:rsidR="00000000" w:rsidDel="00000000" w:rsidP="00000000" w:rsidRDefault="00000000" w:rsidRPr="00000000" w14:paraId="00000347">
      <w:pPr>
        <w:spacing w:after="200" w:line="360" w:lineRule="auto"/>
        <w:rPr>
          <w:color w:val="222222"/>
          <w:sz w:val="24"/>
          <w:szCs w:val="24"/>
        </w:rPr>
      </w:pPr>
      <w:r w:rsidDel="00000000" w:rsidR="00000000" w:rsidRPr="00000000">
        <w:rPr>
          <w:color w:val="222222"/>
          <w:sz w:val="24"/>
          <w:szCs w:val="24"/>
          <w:rtl w:val="0"/>
        </w:rPr>
        <w:t xml:space="preserve">—No, déjame te explico. Lorraine y yo terminamos en buenos términos. Han pasado muchos años desde que nos hemos visto, y cuando supo que iba a ir a París, me preguntó si podíamos coincidir. Nada más que eso.</w:t>
      </w:r>
    </w:p>
    <w:p w:rsidR="00000000" w:rsidDel="00000000" w:rsidP="00000000" w:rsidRDefault="00000000" w:rsidRPr="00000000" w14:paraId="00000348">
      <w:pPr>
        <w:spacing w:after="200" w:line="360" w:lineRule="auto"/>
        <w:rPr>
          <w:color w:val="222222"/>
          <w:sz w:val="24"/>
          <w:szCs w:val="24"/>
        </w:rPr>
      </w:pPr>
      <w:r w:rsidDel="00000000" w:rsidR="00000000" w:rsidRPr="00000000">
        <w:rPr>
          <w:color w:val="222222"/>
          <w:sz w:val="24"/>
          <w:szCs w:val="24"/>
          <w:rtl w:val="0"/>
        </w:rPr>
        <w:t xml:space="preserve">—¿Y por qué ella sí sabe que vas a ir a parís? A mi no me habías dicho nada.</w:t>
      </w:r>
    </w:p>
    <w:p w:rsidR="00000000" w:rsidDel="00000000" w:rsidP="00000000" w:rsidRDefault="00000000" w:rsidRPr="00000000" w14:paraId="00000349">
      <w:pPr>
        <w:spacing w:after="200" w:line="360" w:lineRule="auto"/>
        <w:rPr>
          <w:color w:val="222222"/>
          <w:sz w:val="24"/>
          <w:szCs w:val="24"/>
        </w:rPr>
      </w:pPr>
      <w:r w:rsidDel="00000000" w:rsidR="00000000" w:rsidRPr="00000000">
        <w:rPr>
          <w:color w:val="222222"/>
          <w:sz w:val="24"/>
          <w:szCs w:val="24"/>
          <w:rtl w:val="0"/>
        </w:rPr>
        <w:t xml:space="preserve">—Tienes razón, podría haberte dicho antes. Me extendieron la invitación hace poco, y quería encontrar la manera de quizá poderte invitar, solo que quería ver los detalles de cómo sería…</w:t>
      </w:r>
    </w:p>
    <w:p w:rsidR="00000000" w:rsidDel="00000000" w:rsidP="00000000" w:rsidRDefault="00000000" w:rsidRPr="00000000" w14:paraId="0000034A">
      <w:pPr>
        <w:spacing w:after="200" w:line="360" w:lineRule="auto"/>
        <w:rPr>
          <w:color w:val="222222"/>
          <w:sz w:val="24"/>
          <w:szCs w:val="24"/>
        </w:rPr>
      </w:pPr>
      <w:r w:rsidDel="00000000" w:rsidR="00000000" w:rsidRPr="00000000">
        <w:rPr>
          <w:color w:val="222222"/>
          <w:sz w:val="24"/>
          <w:szCs w:val="24"/>
          <w:rtl w:val="0"/>
        </w:rPr>
        <w:t xml:space="preserve">—Quiero creerte, pero no sé. Es muy raro. Eres mi primera relación ¿sabes?. No me siento cómoda con que tu y tu ex sigan hablando, mucho menos que tengan planes para verse ¿cómo puedes estar segura que ella no quiere regresar contigo?</w:t>
      </w:r>
    </w:p>
    <w:p w:rsidR="00000000" w:rsidDel="00000000" w:rsidP="00000000" w:rsidRDefault="00000000" w:rsidRPr="00000000" w14:paraId="0000034B">
      <w:pPr>
        <w:spacing w:after="200" w:line="360" w:lineRule="auto"/>
        <w:rPr>
          <w:color w:val="222222"/>
          <w:sz w:val="24"/>
          <w:szCs w:val="24"/>
        </w:rPr>
      </w:pPr>
      <w:r w:rsidDel="00000000" w:rsidR="00000000" w:rsidRPr="00000000">
        <w:rPr>
          <w:color w:val="222222"/>
          <w:sz w:val="24"/>
          <w:szCs w:val="24"/>
          <w:rtl w:val="0"/>
        </w:rPr>
        <w:t xml:space="preserve">—Sin duda eso es algo de lo que no puedo estar segura. Pero te digo, realmente no hablamos y no nos hemos visto en mucho tiempo. Puedo decirle que no nos veremos si eso te hace sentir más tranquila.</w:t>
      </w:r>
    </w:p>
    <w:p w:rsidR="00000000" w:rsidDel="00000000" w:rsidP="00000000" w:rsidRDefault="00000000" w:rsidRPr="00000000" w14:paraId="0000034C">
      <w:pPr>
        <w:spacing w:after="200" w:line="360" w:lineRule="auto"/>
        <w:rPr>
          <w:color w:val="222222"/>
          <w:sz w:val="24"/>
          <w:szCs w:val="24"/>
        </w:rPr>
      </w:pPr>
      <w:r w:rsidDel="00000000" w:rsidR="00000000" w:rsidRPr="00000000">
        <w:rPr>
          <w:color w:val="222222"/>
          <w:sz w:val="24"/>
          <w:szCs w:val="24"/>
          <w:rtl w:val="0"/>
        </w:rPr>
        <w:t xml:space="preserve">—A ver tu celular. — Alicia extendió su mano, palma hacia arriba. —Clare, sentada donde estaba, comenzó a sentir cómo la temperatura dentro del vehículo incrementaba. </w:t>
      </w:r>
    </w:p>
    <w:p w:rsidR="00000000" w:rsidDel="00000000" w:rsidP="00000000" w:rsidRDefault="00000000" w:rsidRPr="00000000" w14:paraId="0000034D">
      <w:pPr>
        <w:spacing w:after="200" w:line="360" w:lineRule="auto"/>
        <w:rPr>
          <w:color w:val="222222"/>
          <w:sz w:val="24"/>
          <w:szCs w:val="24"/>
        </w:rPr>
      </w:pPr>
      <w:r w:rsidDel="00000000" w:rsidR="00000000" w:rsidRPr="00000000">
        <w:rPr>
          <w:color w:val="222222"/>
          <w:sz w:val="24"/>
          <w:szCs w:val="24"/>
          <w:rtl w:val="0"/>
        </w:rPr>
        <w:t xml:space="preserve">—¿Es en serio? — La francesa se quedó helada en su sitio. Núnca nadie le había pedido inspeccionar sus conversaciones, nunca nadie le había visto con la furia con la cual en ese momento lo hacía la barista.</w:t>
      </w:r>
    </w:p>
    <w:p w:rsidR="00000000" w:rsidDel="00000000" w:rsidP="00000000" w:rsidRDefault="00000000" w:rsidRPr="00000000" w14:paraId="0000034E">
      <w:pPr>
        <w:spacing w:after="200" w:line="360" w:lineRule="auto"/>
        <w:rPr>
          <w:color w:val="222222"/>
          <w:sz w:val="24"/>
          <w:szCs w:val="24"/>
        </w:rPr>
      </w:pPr>
      <w:r w:rsidDel="00000000" w:rsidR="00000000" w:rsidRPr="00000000">
        <w:rPr>
          <w:color w:val="222222"/>
          <w:sz w:val="24"/>
          <w:szCs w:val="24"/>
          <w:rtl w:val="0"/>
        </w:rPr>
        <w:t xml:space="preserve">—Claro que sí. ¿No hablé claro?</w:t>
      </w:r>
    </w:p>
    <w:p w:rsidR="00000000" w:rsidDel="00000000" w:rsidP="00000000" w:rsidRDefault="00000000" w:rsidRPr="00000000" w14:paraId="0000034F">
      <w:pPr>
        <w:spacing w:after="200" w:line="360" w:lineRule="auto"/>
        <w:rPr>
          <w:color w:val="222222"/>
          <w:sz w:val="24"/>
          <w:szCs w:val="24"/>
        </w:rPr>
      </w:pPr>
      <w:r w:rsidDel="00000000" w:rsidR="00000000" w:rsidRPr="00000000">
        <w:rPr>
          <w:color w:val="222222"/>
          <w:sz w:val="24"/>
          <w:szCs w:val="24"/>
          <w:rtl w:val="0"/>
        </w:rPr>
        <w:t xml:space="preserve">Clare se lo pensó. Sabía que sí tenía una conversación intermitente con Lorraine: memes, chistes y una que otra conversación referente a la barista. Nada muy grande, pero sabía que si Alicia leía eso podría muy fácilmente malinterpretar las cosas. Temió que todo se hiciera peor, pues realmente no tenía intenciones de herir a la chica.</w:t>
      </w:r>
    </w:p>
    <w:p w:rsidR="00000000" w:rsidDel="00000000" w:rsidP="00000000" w:rsidRDefault="00000000" w:rsidRPr="00000000" w14:paraId="00000350">
      <w:pPr>
        <w:spacing w:after="200" w:line="360" w:lineRule="auto"/>
        <w:rPr>
          <w:color w:val="222222"/>
          <w:sz w:val="24"/>
          <w:szCs w:val="24"/>
        </w:rPr>
      </w:pPr>
      <w:r w:rsidDel="00000000" w:rsidR="00000000" w:rsidRPr="00000000">
        <w:rPr>
          <w:color w:val="222222"/>
          <w:sz w:val="24"/>
          <w:szCs w:val="24"/>
          <w:rtl w:val="0"/>
        </w:rPr>
        <w:t xml:space="preserve">—No. —Clare inhaló y exhaló, tratando de hablar de manera tranquila. No me parece correcto esto que me pides. Podrías confíar en qué no estoy, ni quiero estar, nuevamente en una relación con ella. Yo te elijo a ti, y aquí estoy para ti.</w:t>
      </w:r>
    </w:p>
    <w:p w:rsidR="00000000" w:rsidDel="00000000" w:rsidP="00000000" w:rsidRDefault="00000000" w:rsidRPr="00000000" w14:paraId="00000351">
      <w:pPr>
        <w:spacing w:after="200" w:line="360" w:lineRule="auto"/>
        <w:rPr>
          <w:color w:val="222222"/>
          <w:sz w:val="24"/>
          <w:szCs w:val="24"/>
        </w:rPr>
      </w:pPr>
      <w:r w:rsidDel="00000000" w:rsidR="00000000" w:rsidRPr="00000000">
        <w:rPr>
          <w:color w:val="222222"/>
          <w:sz w:val="24"/>
          <w:szCs w:val="24"/>
          <w:rtl w:val="0"/>
        </w:rPr>
        <w:t xml:space="preserve">—Bajate. </w:t>
      </w:r>
    </w:p>
    <w:p w:rsidR="00000000" w:rsidDel="00000000" w:rsidP="00000000" w:rsidRDefault="00000000" w:rsidRPr="00000000" w14:paraId="00000352">
      <w:pPr>
        <w:spacing w:after="200" w:line="360" w:lineRule="auto"/>
        <w:rPr>
          <w:color w:val="222222"/>
          <w:sz w:val="24"/>
          <w:szCs w:val="24"/>
        </w:rPr>
      </w:pPr>
      <w:r w:rsidDel="00000000" w:rsidR="00000000" w:rsidRPr="00000000">
        <w:rPr>
          <w:color w:val="222222"/>
          <w:sz w:val="24"/>
          <w:szCs w:val="24"/>
          <w:rtl w:val="0"/>
        </w:rPr>
        <w:t xml:space="preserve">—¿Qué? —Sintió como la sangre le bajaba a los pies. Sus manos comenzaron a sudar frío, su corazón latía a mil por hora dentro de su pecho. ¿Qué estaba pasando?</w:t>
      </w:r>
    </w:p>
    <w:p w:rsidR="00000000" w:rsidDel="00000000" w:rsidP="00000000" w:rsidRDefault="00000000" w:rsidRPr="00000000" w14:paraId="00000353">
      <w:pPr>
        <w:spacing w:after="200" w:line="360" w:lineRule="auto"/>
        <w:rPr>
          <w:color w:val="222222"/>
          <w:sz w:val="24"/>
          <w:szCs w:val="24"/>
        </w:rPr>
      </w:pPr>
      <w:r w:rsidDel="00000000" w:rsidR="00000000" w:rsidRPr="00000000">
        <w:rPr>
          <w:color w:val="222222"/>
          <w:sz w:val="24"/>
          <w:szCs w:val="24"/>
          <w:rtl w:val="0"/>
        </w:rPr>
        <w:t xml:space="preserve">—Me oíste bien. Bájate. No quiero volver a verte. No confío en ti y no puedo confíar en ti. ¡Bájate!</w:t>
      </w:r>
    </w:p>
    <w:p w:rsidR="00000000" w:rsidDel="00000000" w:rsidP="00000000" w:rsidRDefault="00000000" w:rsidRPr="00000000" w14:paraId="00000354">
      <w:pPr>
        <w:spacing w:after="200" w:line="360" w:lineRule="auto"/>
        <w:rPr>
          <w:color w:val="222222"/>
          <w:sz w:val="24"/>
          <w:szCs w:val="24"/>
        </w:rPr>
      </w:pPr>
      <w:r w:rsidDel="00000000" w:rsidR="00000000" w:rsidRPr="00000000">
        <w:rPr>
          <w:color w:val="222222"/>
          <w:sz w:val="24"/>
          <w:szCs w:val="24"/>
          <w:rtl w:val="0"/>
        </w:rPr>
        <w:t xml:space="preserve">—Pero estamos a la mitad de la carretera nacional. Tu manejaste para acá ¿cómo voy a regresar?</w:t>
      </w:r>
    </w:p>
    <w:p w:rsidR="00000000" w:rsidDel="00000000" w:rsidP="00000000" w:rsidRDefault="00000000" w:rsidRPr="00000000" w14:paraId="00000355">
      <w:pPr>
        <w:spacing w:after="200" w:line="360" w:lineRule="auto"/>
        <w:rPr>
          <w:color w:val="222222"/>
          <w:sz w:val="24"/>
          <w:szCs w:val="24"/>
        </w:rPr>
      </w:pPr>
      <w:r w:rsidDel="00000000" w:rsidR="00000000" w:rsidRPr="00000000">
        <w:rPr>
          <w:color w:val="222222"/>
          <w:sz w:val="24"/>
          <w:szCs w:val="24"/>
          <w:rtl w:val="0"/>
        </w:rPr>
        <w:t xml:space="preserve">—Debiste haber pensado en eso antes. Dije. Que. Te bajes.</w:t>
      </w:r>
    </w:p>
    <w:p w:rsidR="00000000" w:rsidDel="00000000" w:rsidP="00000000" w:rsidRDefault="00000000" w:rsidRPr="00000000" w14:paraId="00000356">
      <w:pPr>
        <w:spacing w:after="200" w:line="360" w:lineRule="auto"/>
        <w:rPr>
          <w:color w:val="222222"/>
          <w:sz w:val="24"/>
          <w:szCs w:val="24"/>
        </w:rPr>
      </w:pPr>
      <w:r w:rsidDel="00000000" w:rsidR="00000000" w:rsidRPr="00000000">
        <w:rPr>
          <w:color w:val="222222"/>
          <w:sz w:val="24"/>
          <w:szCs w:val="24"/>
          <w:rtl w:val="0"/>
        </w:rPr>
        <w:t xml:space="preserve">Clare comenzó a repasar mentalmente todo lo que había pasado en las últimas horas, tratando de entender cómo ese había sido el resultado. Pensó a qué amigo podría marcarle, para que vinieran por ella. Podría también buscar un Uber o algo, pero su cerebro no estaba logrando procesar que la barista, la chica tan linda y cálida con la cual había estado saliendo durante cuatro meses hasta ese momento, pudiera estar actuando de esa manera tan rígida y violenta.</w:t>
      </w:r>
    </w:p>
    <w:p w:rsidR="00000000" w:rsidDel="00000000" w:rsidP="00000000" w:rsidRDefault="00000000" w:rsidRPr="00000000" w14:paraId="00000357">
      <w:pPr>
        <w:spacing w:after="200" w:line="360" w:lineRule="auto"/>
        <w:rPr>
          <w:color w:val="222222"/>
          <w:sz w:val="24"/>
          <w:szCs w:val="24"/>
        </w:rPr>
      </w:pPr>
      <w:r w:rsidDel="00000000" w:rsidR="00000000" w:rsidRPr="00000000">
        <w:rPr>
          <w:color w:val="222222"/>
          <w:sz w:val="24"/>
          <w:szCs w:val="24"/>
          <w:rtl w:val="0"/>
        </w:rPr>
        <w:t xml:space="preserve">—¿Qué estás esperando? —La voz de Alicia había alcanzado un tono duro y frío que jamás le había escuchado. Sus ojos verdes le miraban como si estuviera contemplando el objeto más repugnante con el que se había encontrado en la vida, así como cuando ves una cucaracha en un lugar que definitivamente no debería tener cucarachas.</w:t>
      </w:r>
    </w:p>
    <w:p w:rsidR="00000000" w:rsidDel="00000000" w:rsidP="00000000" w:rsidRDefault="00000000" w:rsidRPr="00000000" w14:paraId="00000358">
      <w:pPr>
        <w:spacing w:after="200" w:line="360" w:lineRule="auto"/>
        <w:rPr>
          <w:color w:val="222222"/>
          <w:sz w:val="24"/>
          <w:szCs w:val="24"/>
        </w:rPr>
      </w:pPr>
      <w:r w:rsidDel="00000000" w:rsidR="00000000" w:rsidRPr="00000000">
        <w:rPr>
          <w:color w:val="222222"/>
          <w:sz w:val="24"/>
          <w:szCs w:val="24"/>
          <w:rtl w:val="0"/>
        </w:rPr>
        <w:t xml:space="preserve">—Ok, ya. Me voy entonces. —Clare abrió la puerta del auto y se bajó tomando su mochila de mano. Cerró la puerta tras de sí. En el instante en el que se escuchó el golpe de la puerta cerrarse, Alicia pisó el acelerador y se marchó en cuestión de segundos. Dejando a la francesa parada afuera de una gasolinera.</w:t>
      </w:r>
    </w:p>
    <w:p w:rsidR="00000000" w:rsidDel="00000000" w:rsidP="00000000" w:rsidRDefault="00000000" w:rsidRPr="00000000" w14:paraId="00000359">
      <w:pPr>
        <w:spacing w:after="200" w:line="360" w:lineRule="auto"/>
        <w:rPr>
          <w:color w:val="222222"/>
          <w:sz w:val="24"/>
          <w:szCs w:val="24"/>
        </w:rPr>
      </w:pPr>
      <w:r w:rsidDel="00000000" w:rsidR="00000000" w:rsidRPr="00000000">
        <w:rPr>
          <w:color w:val="222222"/>
          <w:sz w:val="24"/>
          <w:szCs w:val="24"/>
          <w:rtl w:val="0"/>
        </w:rPr>
        <w:t xml:space="preserve">Aún con el corazón abatido, Clare se esforzó por controlar su respiración. “No entres en pánico, no entres en pánico, no entres en pánico.”, se repetía mentalmente. Sacó su celular del bolsillo de su pantalón y le marcó a Tom, su amigo el bajista de jazz.</w:t>
      </w:r>
    </w:p>
    <w:p w:rsidR="00000000" w:rsidDel="00000000" w:rsidP="00000000" w:rsidRDefault="00000000" w:rsidRPr="00000000" w14:paraId="0000035A">
      <w:pPr>
        <w:spacing w:after="200" w:line="360" w:lineRule="auto"/>
        <w:rPr>
          <w:color w:val="222222"/>
          <w:sz w:val="24"/>
          <w:szCs w:val="24"/>
        </w:rPr>
      </w:pPr>
      <w:r w:rsidDel="00000000" w:rsidR="00000000" w:rsidRPr="00000000">
        <w:rPr>
          <w:color w:val="222222"/>
          <w:sz w:val="24"/>
          <w:szCs w:val="24"/>
          <w:rtl w:val="0"/>
        </w:rPr>
        <w:t xml:space="preserve">— ¿Aló?</w:t>
      </w:r>
    </w:p>
    <w:p w:rsidR="00000000" w:rsidDel="00000000" w:rsidP="00000000" w:rsidRDefault="00000000" w:rsidRPr="00000000" w14:paraId="0000035B">
      <w:pPr>
        <w:spacing w:after="200" w:line="360" w:lineRule="auto"/>
        <w:rPr>
          <w:color w:val="222222"/>
          <w:sz w:val="24"/>
          <w:szCs w:val="24"/>
        </w:rPr>
      </w:pPr>
      <w:r w:rsidDel="00000000" w:rsidR="00000000" w:rsidRPr="00000000">
        <w:rPr>
          <w:color w:val="222222"/>
          <w:sz w:val="24"/>
          <w:szCs w:val="24"/>
          <w:rtl w:val="0"/>
        </w:rPr>
        <w:t xml:space="preserve">— ¿Qué tal Tom? —Verbalizo cada una de las palabras con mucha lentitud. Esperando no alterar a su amigo. —¿Estás ocupado?</w:t>
      </w:r>
    </w:p>
    <w:p w:rsidR="00000000" w:rsidDel="00000000" w:rsidP="00000000" w:rsidRDefault="00000000" w:rsidRPr="00000000" w14:paraId="0000035C">
      <w:pPr>
        <w:spacing w:after="200" w:line="360" w:lineRule="auto"/>
        <w:rPr>
          <w:color w:val="222222"/>
          <w:sz w:val="24"/>
          <w:szCs w:val="24"/>
        </w:rPr>
      </w:pPr>
      <w:r w:rsidDel="00000000" w:rsidR="00000000" w:rsidRPr="00000000">
        <w:rPr>
          <w:color w:val="222222"/>
          <w:sz w:val="24"/>
          <w:szCs w:val="24"/>
          <w:rtl w:val="0"/>
        </w:rPr>
        <w:t xml:space="preserve">— No, querida. Estoy en casa de un amigo viendo una serie, pero todo tranquilo. ¿Qué pasa? —La francesa se imaginó a Tom alzándose del sillón de la televisión, tomando el teléfono en su mano con fuerza. Sabía que algo iba mal.</w:t>
      </w:r>
    </w:p>
    <w:p w:rsidR="00000000" w:rsidDel="00000000" w:rsidP="00000000" w:rsidRDefault="00000000" w:rsidRPr="00000000" w14:paraId="0000035D">
      <w:pPr>
        <w:spacing w:after="200" w:line="360" w:lineRule="auto"/>
        <w:rPr>
          <w:color w:val="222222"/>
          <w:sz w:val="24"/>
          <w:szCs w:val="24"/>
        </w:rPr>
      </w:pPr>
      <w:r w:rsidDel="00000000" w:rsidR="00000000" w:rsidRPr="00000000">
        <w:rPr>
          <w:color w:val="222222"/>
          <w:sz w:val="24"/>
          <w:szCs w:val="24"/>
          <w:rtl w:val="0"/>
        </w:rPr>
        <w:t xml:space="preserve">—¿Crees que puedas venir a buscarme? Te paso la ubicación por </w:t>
      </w:r>
      <w:r w:rsidDel="00000000" w:rsidR="00000000" w:rsidRPr="00000000">
        <w:rPr>
          <w:i w:val="1"/>
          <w:color w:val="222222"/>
          <w:sz w:val="24"/>
          <w:szCs w:val="24"/>
          <w:rtl w:val="0"/>
        </w:rPr>
        <w:t xml:space="preserve">Whatsapp.</w:t>
      </w:r>
      <w:r w:rsidDel="00000000" w:rsidR="00000000" w:rsidRPr="00000000">
        <w:rPr>
          <w:color w:val="222222"/>
          <w:sz w:val="24"/>
          <w:szCs w:val="24"/>
          <w:rtl w:val="0"/>
        </w:rPr>
        <w:t xml:space="preserve"> Alicia me acaba de dejar a la mitad de la nada… y creo que también cortó conmigo. No sé, estoy muy confundida. ¿Puedes venir?</w:t>
      </w:r>
    </w:p>
    <w:p w:rsidR="00000000" w:rsidDel="00000000" w:rsidP="00000000" w:rsidRDefault="00000000" w:rsidRPr="00000000" w14:paraId="0000035E">
      <w:pPr>
        <w:spacing w:after="200" w:line="360" w:lineRule="auto"/>
        <w:rPr>
          <w:color w:val="222222"/>
          <w:sz w:val="24"/>
          <w:szCs w:val="24"/>
        </w:rPr>
      </w:pPr>
      <w:r w:rsidDel="00000000" w:rsidR="00000000" w:rsidRPr="00000000">
        <w:rPr>
          <w:color w:val="222222"/>
          <w:sz w:val="24"/>
          <w:szCs w:val="24"/>
          <w:rtl w:val="0"/>
        </w:rPr>
        <w:t xml:space="preserve">—¿Qué pasó qué? —Soltó un suspiro. —Si querida, no te preocupes. Envíame tu dirección, paso por ti ahora mismo y hablamos todo lo que necesites.</w:t>
      </w:r>
    </w:p>
    <w:p w:rsidR="00000000" w:rsidDel="00000000" w:rsidP="00000000" w:rsidRDefault="00000000" w:rsidRPr="00000000" w14:paraId="0000035F">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60">
      <w:pPr>
        <w:pStyle w:val="Heading2"/>
        <w:spacing w:after="200" w:line="240" w:lineRule="auto"/>
        <w:jc w:val="center"/>
        <w:rPr>
          <w:rFonts w:ascii="Montserrat" w:cs="Montserrat" w:eastAsia="Montserrat" w:hAnsi="Montserrat"/>
          <w:b w:val="1"/>
          <w:sz w:val="24"/>
          <w:szCs w:val="24"/>
        </w:rPr>
      </w:pPr>
      <w:bookmarkStart w:colFirst="0" w:colLast="0" w:name="_kqq3an7fg1n4" w:id="34"/>
      <w:bookmarkEnd w:id="34"/>
      <w:r w:rsidDel="00000000" w:rsidR="00000000" w:rsidRPr="00000000">
        <w:br w:type="page"/>
      </w:r>
      <w:r w:rsidDel="00000000" w:rsidR="00000000" w:rsidRPr="00000000">
        <w:rPr>
          <w:rtl w:val="0"/>
        </w:rPr>
      </w:r>
    </w:p>
    <w:p w:rsidR="00000000" w:rsidDel="00000000" w:rsidP="00000000" w:rsidRDefault="00000000" w:rsidRPr="00000000" w14:paraId="00000361">
      <w:pPr>
        <w:pStyle w:val="Heading2"/>
        <w:spacing w:after="200" w:line="240" w:lineRule="auto"/>
        <w:jc w:val="center"/>
        <w:rPr>
          <w:color w:val="222222"/>
          <w:sz w:val="24"/>
          <w:szCs w:val="24"/>
        </w:rPr>
      </w:pPr>
      <w:bookmarkStart w:colFirst="0" w:colLast="0" w:name="_ghwbnvz0jd4r" w:id="35"/>
      <w:bookmarkEnd w:id="35"/>
      <w:r w:rsidDel="00000000" w:rsidR="00000000" w:rsidRPr="00000000">
        <w:rPr>
          <w:rFonts w:ascii="Montserrat" w:cs="Montserrat" w:eastAsia="Montserrat" w:hAnsi="Montserrat"/>
          <w:b w:val="1"/>
          <w:sz w:val="24"/>
          <w:szCs w:val="24"/>
          <w:rtl w:val="0"/>
        </w:rPr>
        <w:t xml:space="preserve">CAPÍTULO  2 “---”</w:t>
      </w:r>
      <w:r w:rsidDel="00000000" w:rsidR="00000000" w:rsidRPr="00000000">
        <w:rPr>
          <w:rtl w:val="0"/>
        </w:rPr>
      </w:r>
    </w:p>
    <w:p w:rsidR="00000000" w:rsidDel="00000000" w:rsidP="00000000" w:rsidRDefault="00000000" w:rsidRPr="00000000" w14:paraId="00000362">
      <w:pPr>
        <w:spacing w:after="200" w:line="360" w:lineRule="auto"/>
        <w:rPr>
          <w:color w:val="222222"/>
          <w:sz w:val="24"/>
          <w:szCs w:val="24"/>
        </w:rPr>
      </w:pPr>
      <w:r w:rsidDel="00000000" w:rsidR="00000000" w:rsidRPr="00000000">
        <w:rPr>
          <w:color w:val="222222"/>
          <w:sz w:val="24"/>
          <w:szCs w:val="24"/>
          <w:rtl w:val="0"/>
        </w:rPr>
        <w:t xml:space="preserve">—¿Qué pasó?</w:t>
      </w:r>
    </w:p>
    <w:p w:rsidR="00000000" w:rsidDel="00000000" w:rsidP="00000000" w:rsidRDefault="00000000" w:rsidRPr="00000000" w14:paraId="00000363">
      <w:pPr>
        <w:spacing w:after="200" w:line="360" w:lineRule="auto"/>
        <w:rPr>
          <w:color w:val="222222"/>
          <w:sz w:val="24"/>
          <w:szCs w:val="24"/>
        </w:rPr>
      </w:pPr>
      <w:r w:rsidDel="00000000" w:rsidR="00000000" w:rsidRPr="00000000">
        <w:rPr>
          <w:color w:val="222222"/>
          <w:sz w:val="24"/>
          <w:szCs w:val="24"/>
          <w:rtl w:val="0"/>
        </w:rPr>
        <w:t xml:space="preserve">Clare, sentada en la sala de casa de su amigo, no podía verbalizar palabra. Se sentía rota. Las lágrimas no dejaban de borbotear por sus ojos, dejando su cara hecha un hinchada balón rosa. </w:t>
      </w:r>
    </w:p>
    <w:p w:rsidR="00000000" w:rsidDel="00000000" w:rsidP="00000000" w:rsidRDefault="00000000" w:rsidRPr="00000000" w14:paraId="00000364">
      <w:pPr>
        <w:spacing w:after="200" w:line="360" w:lineRule="auto"/>
        <w:rPr>
          <w:color w:val="222222"/>
          <w:sz w:val="24"/>
          <w:szCs w:val="24"/>
        </w:rPr>
      </w:pPr>
      <w:r w:rsidDel="00000000" w:rsidR="00000000" w:rsidRPr="00000000">
        <w:rPr>
          <w:color w:val="222222"/>
          <w:sz w:val="24"/>
          <w:szCs w:val="24"/>
          <w:rtl w:val="0"/>
        </w:rPr>
        <w:t xml:space="preserve">—No sé. —balbuceó entre mocos y llantos. —Estábamos en el carro… y entonces me entró un mensaje de Lorraine, mi ex, no sé si te acuerdas de ella. Y… —tomó un pañuelo desechable, sonó su nariz e intentó continuar. —Entonces me comenzó a hacer un montón de preguntas sobre ella, que si le estaba poniendo el cuerno, qué por qué no le había dicho sobre lo de el fashion show, y un montón de cosas. Me pidió ver mi celular, me friqueé y no se lo di. Entonces me demandó que me bajara del carro, así sin más, y se marchó. </w:t>
      </w:r>
    </w:p>
    <w:p w:rsidR="00000000" w:rsidDel="00000000" w:rsidP="00000000" w:rsidRDefault="00000000" w:rsidRPr="00000000" w14:paraId="00000365">
      <w:pPr>
        <w:spacing w:after="200" w:line="360" w:lineRule="auto"/>
        <w:rPr>
          <w:color w:val="222222"/>
          <w:sz w:val="24"/>
          <w:szCs w:val="24"/>
        </w:rPr>
      </w:pPr>
      <w:r w:rsidDel="00000000" w:rsidR="00000000" w:rsidRPr="00000000">
        <w:rPr>
          <w:color w:val="222222"/>
          <w:sz w:val="24"/>
          <w:szCs w:val="24"/>
          <w:rtl w:val="0"/>
        </w:rPr>
        <w:t xml:space="preserve">—Ay querida. Siento mucho que hayas vivido eso. —Tom encontró asiento junto a su amiga. Pasó su brazo por sobre los delgados hombros de ella. Clare se giró para abrazarlo, hundiendo su rostro en su clavícula, llorando sobre su camisa de algodón blanco. —No te preocupes. Ya entrará en razón. Dale tiempo para respirar y pensar. Quizá le pasaba algo más, no solo eso de Lorraine, no sabemos. </w:t>
      </w:r>
    </w:p>
    <w:p w:rsidR="00000000" w:rsidDel="00000000" w:rsidP="00000000" w:rsidRDefault="00000000" w:rsidRPr="00000000" w14:paraId="00000366">
      <w:pPr>
        <w:spacing w:after="200" w:line="360" w:lineRule="auto"/>
        <w:rPr>
          <w:color w:val="222222"/>
          <w:sz w:val="24"/>
          <w:szCs w:val="24"/>
        </w:rPr>
      </w:pPr>
      <w:r w:rsidDel="00000000" w:rsidR="00000000" w:rsidRPr="00000000">
        <w:rPr>
          <w:color w:val="222222"/>
          <w:sz w:val="24"/>
          <w:szCs w:val="24"/>
          <w:rtl w:val="0"/>
        </w:rPr>
        <w:t xml:space="preserve">—¿Pero cómo pudo dejarme así, en la calle sin más? No lo entiendo.</w:t>
      </w:r>
    </w:p>
    <w:p w:rsidR="00000000" w:rsidDel="00000000" w:rsidP="00000000" w:rsidRDefault="00000000" w:rsidRPr="00000000" w14:paraId="00000367">
      <w:pPr>
        <w:spacing w:after="200" w:line="360" w:lineRule="auto"/>
        <w:rPr>
          <w:color w:val="222222"/>
          <w:sz w:val="24"/>
          <w:szCs w:val="24"/>
        </w:rPr>
      </w:pPr>
      <w:r w:rsidDel="00000000" w:rsidR="00000000" w:rsidRPr="00000000">
        <w:rPr>
          <w:color w:val="222222"/>
          <w:sz w:val="24"/>
          <w:szCs w:val="24"/>
          <w:rtl w:val="0"/>
        </w:rPr>
        <w:t xml:space="preserve">—Yo tampoco, yo tampoco. —Tom, sabiendo que no había mucho que él pudiera decir para calmar su dolor, dejó que la francesa empapara con lágrimas y mocos su camiseta.</w:t>
      </w:r>
    </w:p>
    <w:p w:rsidR="00000000" w:rsidDel="00000000" w:rsidP="00000000" w:rsidRDefault="00000000" w:rsidRPr="00000000" w14:paraId="00000368">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69">
      <w:pPr>
        <w:spacing w:after="200" w:line="360" w:lineRule="auto"/>
        <w:rPr>
          <w:color w:val="222222"/>
          <w:sz w:val="24"/>
          <w:szCs w:val="24"/>
        </w:rPr>
      </w:pPr>
      <w:r w:rsidDel="00000000" w:rsidR="00000000" w:rsidRPr="00000000">
        <w:rPr>
          <w:rtl w:val="0"/>
        </w:rPr>
      </w:r>
    </w:p>
    <w:p w:rsidR="00000000" w:rsidDel="00000000" w:rsidP="00000000" w:rsidRDefault="00000000" w:rsidRPr="00000000" w14:paraId="0000036A">
      <w:pPr>
        <w:pStyle w:val="Heading2"/>
        <w:spacing w:after="200" w:line="360" w:lineRule="auto"/>
        <w:jc w:val="both"/>
        <w:rPr>
          <w:rFonts w:ascii="Montserrat" w:cs="Montserrat" w:eastAsia="Montserrat" w:hAnsi="Montserrat"/>
          <w:b w:val="1"/>
          <w:sz w:val="24"/>
          <w:szCs w:val="24"/>
        </w:rPr>
      </w:pPr>
      <w:bookmarkStart w:colFirst="0" w:colLast="0" w:name="_e7r8zuh41fdv" w:id="36"/>
      <w:bookmarkEnd w:id="36"/>
      <w:r w:rsidDel="00000000" w:rsidR="00000000" w:rsidRPr="00000000">
        <w:br w:type="page"/>
      </w:r>
      <w:r w:rsidDel="00000000" w:rsidR="00000000" w:rsidRPr="00000000">
        <w:rPr>
          <w:rtl w:val="0"/>
        </w:rPr>
      </w:r>
    </w:p>
    <w:p w:rsidR="00000000" w:rsidDel="00000000" w:rsidP="00000000" w:rsidRDefault="00000000" w:rsidRPr="00000000" w14:paraId="0000036B">
      <w:pPr>
        <w:spacing w:after="200" w:line="360" w:lineRule="auto"/>
        <w:jc w:val="center"/>
        <w:rPr/>
      </w:pPr>
      <w:r w:rsidDel="00000000" w:rsidR="00000000" w:rsidRPr="00000000">
        <w:rPr>
          <w:rtl w:val="0"/>
        </w:rPr>
      </w:r>
    </w:p>
    <w:sectPr>
      <w:footerReference r:id="rId10" w:type="default"/>
      <w:footerReference r:id="rId11" w:type="first"/>
      <w:pgSz w:h="15840" w:w="12240" w:orient="portrait"/>
      <w:pgMar w:bottom="1440" w:top="1440" w:left="1440" w:right="1440" w:header="72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arla NVZ" w:id="2" w:date="2022-07-13T04:17:10Z">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Amigas españolas: Angie (femenina) y tamara (androgina)</w:t>
      </w:r>
    </w:p>
  </w:comment>
  <w:comment w:author="Priscila Garza" w:id="0" w:date="2023-04-24T20:09:09Z">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Será el título del libro 1?</w:t>
      </w:r>
    </w:p>
  </w:comment>
  <w:comment w:author="Karla NVZ" w:id="1" w:date="2022-07-25T04:18:24Z">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 españolas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