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rPr/>
      </w:pPr>
      <w:commentRangeStart w:id="0"/>
      <w:commentRangeStart w:id="1"/>
      <w:commentRangeStart w:id="2"/>
      <w:r w:rsidDel="00000000" w:rsidR="00000000" w:rsidRPr="00000000">
        <w:rPr>
          <w:rtl w:val="0"/>
        </w:rPr>
        <w:t xml:space="preserve">"</w:t>
      </w:r>
      <w:commentRangeEnd w:id="0"/>
      <w:r w:rsidDel="00000000" w:rsidR="00000000" w:rsidRPr="00000000">
        <w:commentReference w:id="0"/>
      </w:r>
      <w:commentRangeEnd w:id="1"/>
      <w:r w:rsidDel="00000000" w:rsidR="00000000" w:rsidRPr="00000000">
        <w:commentReference w:id="1"/>
      </w:r>
      <w:commentRangeEnd w:id="2"/>
      <w:r w:rsidDel="00000000" w:rsidR="00000000" w:rsidRPr="00000000">
        <w:commentReference w:id="2"/>
      </w:r>
      <w:r w:rsidDel="00000000" w:rsidR="00000000" w:rsidRPr="00000000">
        <w:rPr>
          <w:rtl w:val="0"/>
        </w:rPr>
        <w:t xml:space="preserve">17th", and, incidentally, final.</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am 17. For a few more minutes, anyway. Today is my birthday. It's funny; I still woke up this morning expecting presents. I can't remember the last time I was so excited for cake. My mother used to make a triple-decker chocolate-chocolate-chocolate every year, until she died. Since then it hasn't been the same. Except for this morning. I woke up and I knew that I'd be in my house, in my bedroom, and that when I walked through the door and into the living room, there it would be. Sitting on the table, waiting for the party. Under an ornate glass dome of protection that my father crafted himself.</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remember, most of all, the candlelight. That moment right before I make a wish every year. It's so vivid. Always the same color candles, blue swirling with white, a dream of flight. And in the instant after the song, before the wish, the lights are flicked off, and all that surrounds me is that glow. My happiest. All that's in that moment is me and my wish. All I need.</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One year ago, I had that for the last time. My glow, a wish, a moment. What I need.</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am standing on the roof of one of the tallest buildings in the city. I can see for miles, and there is no light but from the stars. Their glow is not nearly the same. I stare at one star in particular and remember something my father used to tell me, before:</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The stars are infinite. Every one of them holds incredible history, information, and life. And they are always there, even if they are sometimes hidden by a beautiful sky blue.</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So simple. It never occurred to me what he was talking about. I was still young, I guess. How could stars hold information? Or life, for that matter? I thought he was just being a dad, saying dad things, to make me forget the troubles I was going through. Some crazy saying to take my mind off of everything else. Stars and infinity and sky blue. I thought a lot of things.</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Now, as I gaze toward Achernar through the sharp, winter wind lashing at my eyes, I finally get it. In tears. I understand. My father's saying was code, of course: The most important things are there, even if they do not always appear to be. That was the obvious part. I had deciphered that much years ago. It was only recently that the true meaning of my father's words made themselves clear to me. It was not until days ago that my thoughts of suicide had become more than just thoughts. They became a necessity.</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am standing on the roof of one of the tallest buildings in the city. I see things that I, even having lived here for all my life, have never seen before. Buildings, parks, people, stars. I see roads that leave in directions I didn't know existed; mountains in some distance I had never thought measurable. I remember my birthdays past. My cake, under glass, waiting for someone to say it's okay, it's ready. My family, just, there. My candles, my burning-sky child's desires never met, never heard, never ever. As these pasts, this data passes through my immediate consciousness, I know it's worth everything. I know that the wishes, however fabricated and pointless, came true after all.</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Most of all, I know that sometimes, glass needs to be broken.</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give a sad smile to Achernar, the River's End, and close my eyes, knowing that when they find my broken body below, You, at least, will know just how poetic this sad girl's death really is.</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With all my heart,</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one</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streets are covered in glass. Covered. People are falling, tripping over each other, and getting up bloody. And screaming, everywhere. Not screams of pain, though. It's all just panic. Animal yelps of confusion. No one knows where anyone else is. We're all unrecognizable in the darkness. When people are scared, everyone looks the same.</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could swear yesterday was the brightest day in months, but contrast is always huge in chaotic times. How things are "before" often go pretty well unnoticed until there's an "after". Most times it takes a huge event for any reflection at all on the past. People just don't think for themselves anymore unless that catalyst arises. The tiniest bit of light seems bright, looking back from a darkness like this.</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Whatever happened yesterday, I would definitely call it a catalyst.</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think I blacked out, which is incredibly ironic. I remember being at work. I remember opening my email and noticing hundreds, and thinking it was going to be a long day. Somewhere between then and now, everything stopped. Some people are yelling about terrorism, some about the Presidency, some about the one percent. Everything in the city is off. As far as I can tell, it's just a normal power outage. Except, it clearly isn't, or there wouldn't be people trampling on one another to go absolutely nowhere.</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am sitting in an alley. A dirty, smelly alley, and I have no idea how I got here. It scares me that I don't know anything. A missing block of time followed by some sort of freak electrical accident is not a good sign. Nor can it be all that is going on here.</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My legs ache as I attempt to stand. I feel like I haven't moved in years. I brace myself against the grimy bricks behind me and hear my knees pop as I find balance. My only exit from this alley is the street ahead. The wall of confusion there is not inviting. But, it is more traversable than the other three walls surrounding me. I may not remember much about the recent past, but I'm fairly positive that I didn't become Spider-Man.</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walk closer to the street. It is hard to see anything in the dim firelight coming from inside some squat building across from here. The door is lying on the floor just in the doorway, the flames not yet reaching the entry. I realize that it may be a hopeful thought, but I just might be able to get in and put out the fire. Maybe save myself.</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No. I have no clue what is in there. Or who. Whatever drove these people to run around like this might very well be inside there. This could be centralized to this very street, that very spot! I can't just go barging in. There has to be another option here.</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turn back around. There are no doors, or windows. Not even a fire escape that I could use to get a better view. Nothing but trash and stink. No up, no in. Just out. The dark.</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Inching out, I see a lamp post. Out, of course. But I notice there is no storm, no rain or lightning. Maybe the fire in the building - I can see it is an old computer repair shop, now - was just an innocent act, just someone trying to see. And soon it will take the rest of the building down. I certainly don't hear any sirens.</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My phone! I can call someone, or at least use the flashlight app to see a little better. I reach into my pockets...nothing. My wallet is gone, too. Great, so I was robbed in the midst of all this. Adds to the suspense, I guess.</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rPr>
          <w:color w:val="ff0000"/>
        </w:rPr>
      </w:pPr>
      <w:r w:rsidDel="00000000" w:rsidR="00000000" w:rsidRPr="00000000">
        <w:rPr>
          <w:rtl w:val="0"/>
        </w:rPr>
        <w:t xml:space="preserve">"Katie?!" I jump. That came from right in front of me. "Katie, please you have to be here! Katie!"</w:t>
      </w:r>
      <w:r w:rsidDel="00000000" w:rsidR="00000000" w:rsidRPr="00000000">
        <w:rPr>
          <w:color w:val="ff0000"/>
          <w:rtl w:val="0"/>
        </w:rPr>
        <w:t xml:space="preserve">*</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see the guy. His shadow, anyway. He's standing right there in front of me, staring into the alley. I could reach out and touch him. Is this the guy that robbed me? I could take his wallet. Find a phone, an iPod, something. But I can't bring myself to do that. Not yet. Options.</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is just like the rest of them out there. His clothing looks ragged in the silhouette. Half-gone in craze. I want to help him, I want to figure out a way. Maybe we can get out of this together. Maybe he lives around here and can take me in.</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That chance disappears as he runs out of the alley's entrance. In his absence, I hear more names being called. It's not just that one guy missing someone. It's everyone. Every single person who isn't just blindly running is whispering, yelling, screaming a name. Some more than one. There are few families or couples holding hands or hoods, trying not to lose each other, but most of them are alone. A city this big, and this many people are alone.</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make it to the street, and, looking around the corner, I see more than I can comprehend. It makes no sense. The entire city is blacked out, which I gathered already. But, like the computer parts shop, many of the buildings are burning. My first guess is unattended candles. Honestly, it's the only thing I can think of to explain it right now.</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 Down the street, the man who called to me stands amidst the stampede. He begins to calmly walk toward me, dodging a few runners on the way. When he gets within smelling distance (alcohol is all over this guy, apparently), he hands me a pen-sized green tube. "How can you possibly be so calm out here?"</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"Uh," is all I can make my vocal cords produce. I squint, trying to make him out. He takes another tube from a large pocket near his left knee.</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 look constipated, guy. Here," he holds his tube in one hand and slaps it against the corner of the building between us. It instantly explodes in a flash that makes me squint even more. Contrast, again. As my eyes adjust, I see a bright, yet calming, ultramarine light shines from the tube. "Helps us see. Helps people see us, too." He hangs it around his neck with an attached cord I hadn't noticed.</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see that mine has a cord, too. For a moment I wonder if mine will explode. If maybe this guy has something to do with what's going on, and for some reason wants me out of the picture. Maybe, when I crack my tube against the bricks, it will engulf me. Yeah, maybe I'll be engulfed. But I know, more than maybe, I don't want to be as uncertain as those around me. They're not even taking notice of us. Each one in their own world. Lost.</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will take the possibility of being engulfed over the certainty of being lost.</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activate my tube, this time closing my eyes, shielding them from the initial chemical reaction inside. I clasp the cord around my neck, the quiet lime no doubt illuminating features I don't want anyone to notice. I guess I can be grateful that the only person I'm trying to impress right now has already gone out of his way to help me. No need to act strong. Just calm.</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As I fiddle with the tube, the buttons on my watch catch the light, and my eye. The e ink display reads 6:16 PM. Feasible, I suppose, the sun already down in November. So it hasn't been too long that I've been out of the loop. I press the DATE button. Nothing happens. No sign of the ink shifting at all. 6:16 PM is all I'm going to get out of it.</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"What day is it?" I ask the stranger. I immediately realize I don't like knowing a stranger in a time of apparent peril. "Oh, and what's your name?"</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coughs a laugh. I think it's a laugh. "Name's Jachette." He pulls another object out of his pocket: a phone. He tosses it to me. "Date's lost on me, though. Gotta be mid-month sometime. Never kept a wall calendar or anything. Maybe we can find somebody who's been x-ing out days since."</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phone, no matter how long I press the END button to turn it on, will not come to life. I take out and replace the battery, and still nothing. Jachette coughs, laughs again.</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"Know how many times I tried that?"</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shake my head.</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"Once." He takes the phone back. "No use tryin' things twice anymore. Waste of time. If it don't work the first time, it don't." He slides it back into his pocket.</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"So why are you sliding it back into your pocket?" I mutter, halfway hoping he doesn't hear the question. I realized mid-sentence it could be rude to ask, and especially unimportant right now anyway. But, he heard me. After a second of hesitation, or remembering, or some other silent emotion, he patted the pocket and stared at the pavement and glass below.</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 is my brother's. And it is the only thing I have left of him. There are pictures on there, somewhere. Voicemails, and texts, and video messages. Most are of me. Of happier times, right? I was holding onto it for him yesterday, he was out getting a new one. His contract was up, or something. After he upgraded, he was headed back to my apartment." He nods his head down the street. "And I was going to transfer all of this to his new phone."</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"Somewhat sweet," I say, truthfully, and not sarcastically at all, I hoped. Jachette looks up, finally, and puts a finger to my chest.</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"Don't make light of this," he raises his arm toward the people, the dark city. "I don't yet know why, but you really have no concept of what is happening. I don't myself. But I know it's bad, and possibly permanent. So if you think my wanting to remember my brother is 'sweet', I will leave you here, in this alley, and I'll let some other crazy find you. I don't lug around a dead cell phone because it is sweet. I do it because it's necessary."</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can't help but stare. The blue light from the tube at his chest makes his eyes look like stones at the bottom of a lit hotel swimming pool, just empty, just there for decoration. I think he is looking past me, but he could be staring right back. I wonder for a second what the green light does to my face. He shakes his head and looks back over toward the burning shop.</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"Look, guy, I'm sorry. It's been...it's been fun. I mean look at them. Don't it look like they're having the best times of their lives?" A woman falls to the street, tripping over the bumper of a crashed sedan. She screams, the glass tearing her skin as she scrambles to right herself. She gets to her hands and knees, and another runner, a man, is looking behind him, not seeing when he steps on something that it is her hand. He falls. The woman grabs at him, trying to help herself up. Climbing him. I hear their distant words. He cries for help. She screams at him, claws at him. He reaches out, a genuine helping hand, and she kicks him as she gets to her feet. Kicks him in his face, with the toe of her boot. He collapses again, holding his eye with both hands and I hear his whimpering. Hear his shock, and pain, and the woman just walks away. She turns, shocked at what she's done, but she walks, then runs, continuing on, sobbing on.</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It's the same, all along the entire road. Now that I can see much more of it, I see that my view from the alley was not quite indicative of the rest. There are many more people on the ground than moving. Clutching limbs, rocking themselves, like statues. Gravestones. This emotion is much more than fear, or sadness, or loss. I have no idea what is going on, I know that. But, now I see, that none of them do. No one.</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 I clear my throat, swallow. All of a sudden I can't do this. I can't see these people, and know that it's everyone. "What do we do?" I get out.</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Jachette breaks his gaze from the calming flames and looks back at me, our dual glows creating a really beautiful color, honestly. His pool stone eyes are the same color, I realize, because the only part of them I can see are his pupils. It is not calming. His lips stick together a little as he opens his mouth.</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"That, I can't answer. Right now, anyway." He touches his tube. "These last for two hours, max. Which, coincidentally, is how far I gotta go." He lets it dangle again. "I only know a minute in front of me. Which is more than I can see for them. Or for you, for that matter. I figure you're so calm because you fell or something. Hit your head. You know less than zip. You even know your name?"</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does something that shocks me even more than picking me out of a crowd. He holds out his hand for me to shake.</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"Come on, I only ask because I am certainly not carrying an amnesiac across the city. What's your name?" A smile. A smile in this.</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wake up in an alley and this guy finds me almost as soon as I step foot into the street. Twenty minutes ago I didn't know anything, and now this guy is offering his hand, and I can't even see in his eyes to tell if he's genuine. But the world is dark, now. In way more ways than one. I can stay here, find my own way, and maybe figure out what's going on. Or I can take this man as a friend, or at least a person who isn't blindly trying to make his way. I can try to trust someone I just met. Risks either way.</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In the name of contrast, I return the handshake. I'll go along. The little blue light he offers is a sun, now. He nods, still smiling his hardened smile. I clear my throat again.</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"Tobias. My name is Tobias."</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Yeah, I'll go along.</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16th</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am 16. I am sitting in my room, writing, obviously. I've been 16 for a while now, and I don't think I can wait until my birthday this year to write my entry. There's too much exciting stuff going on!</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As You know, whoever You are, I've been writing to You for my whole life. What dedication, right? It was my mom's idea, really. I think she wanted to try it out, see how smart I was. It was more of a test for her, I think, and I was just the guinea pig. And I'm totally fine with that, because it's grown into such a great tradition!</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don't know if I've ever told You how this started. So, here it goes!</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When I was 3, my mom's friends (especially Dad) kept seeing how smart I was. I could do little math problems other kids couldn't, even kids a little older than me. And my sentences were, as she put it, "immaculate". I don't think that's quite the word she meant, but I see what she was going for, looking at the old family tapes. My neighbors would come over, and I would greet them by name. They would ask me all sorts of questions, like "how old are you?" or "what are you going to be for Halloween this year?" Silly questions, that I'm sure they first expected silly answers to. Like "I fwee!" or "a faiwy pwincess!"</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Instead of baby-language, though, I came back with full sentences. And explanations! "I'm three years old this year, but in a few months I'll be four years old!" "I'm a fairy princess, because Mommy reads to me about fairy princesses, like Tinker Bell! And Tinker Bell is pretty!" Everyone I talked to was so impressed that I could form sentences so well. Answer questions completely, all that English stuff that kids usually get taught in school, not before.</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was always called special. I owe it all to my parents, though. They always challenged me to read, I think we may still have the first book I read a word from, somewhere in the attic. It was about a bird, I don't remember its name. But all he wanted to do was fly. None of his friends could teach him, because they were all too little. He wanted to grow up so fast. He kept trying to hop to another close-by nest. But, as much as he tried, he couldn't get his wings to do what he wanted them to. He wasn't experienced enough, and he never flew. Until one day, he gave up. He got used to his failure, is what my dad said. So the bird's mom shoved him out of the nest. Just as he was about to hit the ground, he soared away! He could fly. All it took was a newer outlook. And, apparently, impending death. Cheery!</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So anyway, the last word of the book was 'fly'. A small word, sure. But important, full of possibilities. And that was my first. At age one. From then on, I was 'the smartest kid anyone knew'.</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have the entries of every year in the same notebook. The first entry is my mom's experiment with me. She wrote a few questions, which were of course all in capitals. And after each one, she left enough blank blue lines for me to respond. The first question asked what my name was. I just flipped back to it, now. It's hilarious. I knew my name, and I sure did write it. But I guess I didn't understand the concept of lines! It's all over the place!</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The next year, I started on my own. It was mostly just words, again in no accordance to the guidelines the notebook paper provided, but it sparked something inside me. Some deep down passion for knowledge and information and getting it all down somewhere. So, every year, I sum up what's going on in my life. I keep other diaries throughout the years, too, but this one is special. It's a combination of everything that makes me who I am. Memories, and stories, and hopes, and wishes. Everything, for my whole life, is in this book.</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Sometimes I wait until the day before my birthday to write. It seems like the best day to get all of what happened that year together, before my next year begins, along with new adventures and journeys. But today, I just can't help but get this down. I know it's still going to be relevant and most likely nothing like this will happen for the next few months anyway.</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Today, my dad actually invited me to his job!</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That part is the cool part, and the good part. But there are many more parts, including terrifying and weird and, definitely, bad.</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As You know, Dad never really spent a lot of time with Mom and I. I really don't think it was what usually leads to that with other families. I've heard a lot of times when the father is never home, it means cheating and leads to divorce and suicidal children (let's not talk about that). That's for different reasons, anyway. And only once in a blue moon, promise.</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But I really think, with my dad it isn't like that. I think he tried, he did. I think it's just that he knew Mom was here with me, and I had friends that I could be with, so the fact that he had to work late and a lot wasn't a killer. He's a big shot (read: HEAD SCIENTIST) of OlendaComm, the biggest communications company in the country. I'm pretty sure the world, too, but I'm positive it's at least the country because that's how he says it when people ask him who he is. Anyway, he's got a lot to do with finding out how things work, sending data to and fro, et cetera. So, being that the world is all about that kind of thing, and technology, he has to stay ahead of the competitors. He comes up with a lot of great ideas. When he has friends over for dinner, they like to tell me things like he invented the cell phone and fiberoptics and lifi. I laugh, but honestly I never get the truth, so it may be so.</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have never been inside the building he works at, Malcolm Tower. I know where it is, and I could point it out in the skyline, but I've never been inside. Whether or not they have Bring Your Daughter to Work Days there or not, I don't know, but I hope they don't, because I don't want to think about what it means if they do and I've never even seen the lobby.</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But this morning before he left for work, he told me to stay home from school today, and that he would pick me up later. I didn't get to ask why; he left right afterwards. But hey, a day away from Mr. McRae and Ms. Mullins is a good day in my book! Also, more sleep! Double plus.</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So I slept until like 9, which is way longer than I wanted, being that I don't need much sleep to be energized and ready for the day. Dad got me at 10. For some reason he seemed really...off. I couldn't really read it, but something was really bothering him. I decided not to ask. I probably wouldn't understand anyway. He's way smarter than me, but not for long! I'll catch up soon!</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The building is huge! It's nothing like I imagined on the inside either. I imagined lots of black and chrome, but it's mostly a soft, icy green. I didn't even know that was a color until today. We got in the elevator, which was in some weird spot in a hallway, not the regular one everyone else was using, and went all the way down (yes, down) to his office and lab (yes, lab!) There was so much tech, McRae probably would have gone on for hours about how it's the death of society, et cetera, et cetera. But really, what he brought me there for wasn't tech-related at all. It was love.</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He brought me over to a large metal detector doorway that I figured must be so people don't steal tech from the building, to prevent leaks and specs and all that jargon. He presses some code into the touch panel on the side, swipes some cards, and presses his finger against a little hole. I hear a quick snap, and he brings his finger back, a little dot of blood marking where he pressed the hole. The snap, I later found out, was a needle pricking his finger and taking a minuscule sample of blood into the computer. So many forms of security, just to go through the doorway itself. Whatever lie beyond must be either incredibly important or devastatingly dangerous. Or both.</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admit, I was a little nervous. Here is a guy who I've known all my life, but never really had the chance to get to know for real. He's my dad and everything, and obviously I know he loves me, but that's pretty much all I know of his personality. He's the most caring person I know, even though I almost never see him anymore, but I know it. So that calmed me down a lot as we passed through the cold steel door frame and into what I assumed was a room he spent most of his time in.</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It was greatly personalized. It actually had a lot of things that our house had. Some of the pictures hung on the walls are the same ones as at home. The color of the walls matches perfectly. There is even a pretty accurate depiction of our fireplace painted on one wall. I'm not positive, but it looks like the rocks that make it up are even in near-perfect placement. And nailed to the wall above the fireplace are pictures of all of us. They almost don't fit in one line, and it reminds me of how crowded the mantel at home is, with so many frames balancing on it, not one blocked from view. It reminds me of how much this man cares about me, about his family.</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He pulls a comfortable-looking chair from an adjacent room and places it in front of his desk, patting the cushy seat. I sit slowly, the air pushing out as I do, a soft noise that makes me copy it in a sigh. This is really the most comfortable chair ever!</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After I'm sitting, he walks behind the desk and sits in his own chair. And then he just looks at me. Now, I'm 16. I've been stared at by my parents before, and it's usually never a good sign. I forgot a chore, or didn't let the dog out, or something else wrong. But this stare was warm. I felt so much just looking back. It made me feel everything at once, all the emotions I'd ever had all melted into one and I started tearing up. So, I was shocked to see, did he. He almost didn't need to speak, I knew what he meant through his eyes, through letting me into this amazingly special room, this shelter that looks like home. He will always be here to protect me, even if it seems he's not. He's always at my side, and I'm always at his. He has reminders everywhere. And that, it turns out, is why he brought me here: to give me a reminder of him.</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He opened a drawer in his desk (this is the only piece of the building I've seen so far that is what I expected: black and chrome), and closed it again after taking out a beautiful glass box the color of morning. It's his glasswork, alright. There are little designs covering every inch. The light in the room, even though there wasn't too much of it (no windows underground, after all) seemed to use the box as a portal, entering it in a few directions, and coming back out against every surface in the room, brighter and prettier than possible. Our home is full of little glass ornaments that he makes in his spare time when he is away for work. Like everything else he does, it seems, he does this to think of home.</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don't know how to say things, as you probably have gathered," he says. He puts the box on the table, and its billion facets make the light sway and swerve around us. We both forget to say anything at all, letting a few moments pass just taking in the sight of the box. It is the largest piece of glasswork he's made, that I know of. And it certainly is capable of conveying emotions that Dad can't on his own.</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After he noticed my waiting eyes begging him to continue, finally getting some feelings out of him, feelings about Mom and me, he lay his arms across the desk, toward me, his hands open, reaching for mine. I place them in his own, not hesitating for a moment. Whatever this moment is going to be, wherever it came from, it's the most important thing that's happened to me in my life.</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His eyes are glistening. I probably wouldn't have noticed if it weren't for the bouncing light from the box being so magnificent. Not once did a tear fall down his face, though. I think he would have broken if he'd let that happen. I don't think he could have said what he said if he started crying in front of me.</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"Listen to me, please." He grips my hands in his scratched, scarred own, holds them tight enough that I feel immobile. Immobile, but safe as ever. "I could list the reasons I'm sorry. I could write books. But I'm not going to do that to you. I couldn't bear you hearing all the things I have done to merit an apology. In fact, I pray every night that you will never know. But I can see in your eyes, in the way that you followed me down here without fear, that your love is the purest thing in this world, and that..."</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Something happened in his throat. I started crying, then. I couldn't help it, it just happened. He knows everything I want him to. All I ever wanted him to know was that I loved him anyway. He's my daddy. And he always will be, and just the fact that I don't have to be scared to tell him anymore makes me tear up even writing this now. For years, I felt like I couldn't bother him enough to tell him. I was afraid of the answer, even though I knew the truth deep down. Something in me, something etched into my soul tells me there is no one who loves me more than him.</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Anyway, he didn't say anything for a long time, and we just held hands. I remembered a lot in those minutes, or hours, or days. Years past, that I won't get into because I already have, and I don't want to bore You by telling the same stories over and over. The point is, it all came back to me in a rush. It's all there was, just memories. Nothing else existed, and it was bliss.</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Then, he opened the box. I didn't even know it opened! I thought it was just pretty, but there was so much more to it than that. He placed the lid to the side and lifted another, smaller box from inside. This one was platinum, or iron, or something, I don't know my metals but it was shinier than the chrome on the desk. It was shaped like a water droplet, a giant silvery rain drop. I thought he was going to open this, too, but he put it in my still outstretched hand. It was ice cold.</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The tip of the drop is a hinge. The lid snaps upward, then rotates on the hinge. When it is opened, it is the shape of a heart. From tears to love. Just another of his great ideas. When I clicked it open, I thought there was something alive inside. A flicker came from within, the deepest blue light visible to the human eye. And I swore there was a humming, too.</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Inside was a necklace. I'm wearing it now! It's beautiful, but in a strange way. I guess its beauty comes more from what it means than what it looks like. Its cord is blue steel chain link, which my friends say brings out my eyes. Hanging from the links is a translucent glass vial, the thing I thought was a firefly or something. Though it doesn't look like it has any openings, there is something inside, giving off that ultramarine glow. It would be considered a boring piece of jewelry, normally, but I think I know what the glow really is, and that's what makes it wonderful to me.</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"The glow," I say. "It's sad. But it's...not?"</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He laughs under his breath. "Does it remind you of anything?"</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"Should it?" I wonder aloud.</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He holds out his hand, and I hand him the necklace. He lifts the vial above his head, slowly higher until he can't reach anymore. And it brings what feels like my earliest memory to the very present of my mind. I can't remember it exactly, but I remember the important pieces. It was my 4th birthday. And, well, You already know what happened.</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I'm speechless now, of course. Now that I know what the vial means. He gives it back to me, and I put my most important everything ever around my neck. He tells me to never take it off. I don't see how I could.</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Anyway, after I put it on I started to feel sick, like dizzy or something. Dad said it was all the light in the room freaking my brain out, exhausting it. It felt terrible, so I had to leave. He understood. So now I'm in the car on the way back home. He said he could take a break to drive me. I made sure to tell him how much it meant to me, the meeting, the necklace, all of it. I know I'm only 16, but I'm pretty sure this is the best day of my life.</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just got back home. Mom's dead.</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two</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So, turns out Jachette lives in a hotel. I guess when this all went down, they cordoned off some public buildings so they wouldn't turn into riot fuel and the like. He knows a guy, he says. Great, now this complete stranger "knows a guy". I have never liked the sound of that. It's supposed to make you sound trustworthy, but to me it sounds like you are breaking rules for a dark purpose.</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whole way back here, the entire two-hour walk, we barely talked. I don't know what his excuse really was, but I am not an overly social animal. I could really only think of one question to ask that he might know the answer to, anyway.</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What the hell happened?</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wanted to ask. Even opened my mouth a few times, before snapping it shut again. But I knew it would be easier to talk wherever we were going, provided that it was inside a building and the building had been evacuated or escaped or whatever. I could barely hear my own thoughts as we crossed the city, trying to stay out of sight of anyone else. Which sparks another question in my mind, that I didn't get a chance to ask before.</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Why me?</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know he said he was shocked to see someone so calm during this turmoil, so maybe that's it. Maybe he felt for me, was in a similar situation himself when it started. Maybe he saw how much I was out of the loop and wanted legitimately to protect me. Because at least everyone else knew something, however terrifying it is.</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But why save someone who is unaffected? Why not give one of his tube-lights to someone who just fell and can't find anything to hang onto? Why pass over countless people in need of medical attention? Granted, I don't think Jachette is a doctor, but he must have something to heal, or at the very least cover, some minor wounds. And we saw a lot of them on the way. Cuts and gashes, fractures and breaks. Luckily, at least so far, there haven't been any deaths in the streets. When there are bodies lying about, there's no coming back from whatever caused it.</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And why, why save someone who can't possibly be of any help? I literally felt like I forgot how to stand up when I came to. What else have I forgotten? What if we need to drive somewhere, and I've forgotten how? What if we run into a situation where we need to get supplies or food and I don't remember where in the city everything is? I am of absolutely no help to Jachette, and yet he chose me out of the others and he refuses to tell me because I refuse to ask.</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need to be grateful that I was found, unlike so many others out there who may never be.</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As I finish this thought, once again shoving the questions aside, we round the final set of steps to the 4th floor of the hotel. He hangs onto the pushbar on the door and turns to me. The glow from both our lights has dimmed enough so that I can barely see when either of us move, but my eyes have adjusted enough to start to see what his face really looks like. I still can't tell colors, but I can see he has a roundish face, although he is not an overweight man. His eyes, like they seemed at our first meeting, are like stones even without the watery glow from his tube. They totally offset the rest of his otherwise cheery-looking face.</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"This is it. This is where we operate." He leans against the bar, making that satisfying clunking sound they do, and the door creaks open. Beyond, I can hear more voices, from somewhere in the maze of rooms. We both cross the threshold, the door slamming closed behind us, making me jump. Jachette turns again. "We gotta get you used to noises."</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"Yeah," I reply quietly. The air inside is dry, and a lot warmer than I would think it could be in the middle of a blackout in the middle of November in the middle of the night. "I'm sure you still have running water here?" As soon as I stop speaking, my light goes out, flashing bright once more before darkening completely.</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 have retained some of the hotel's...amenities, yes." His light is almost out, too, but there is another faint glow from somewhere down the hall that I hadn't noticed...I thought it was the green light from my tube, but it's something else, illuminating the green carpet and walls, reflecting slightly off of the metallic room numbers next to each door. Now that I look at it closer, it's coming from one of the rooms.</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"Like, say, electricity?" I ask. He follows my gaze to the light, and shakes his head.</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"Come. Follow me." As if I have a choice. Follow the light.</w:t>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 has been years since I've been inside a hotel. I have never been in one without lighting. If any kind of building should be haunted, it would be a hotel. So many stories all bound to one place, how can they not saturate the rooms they happened in? I thought about this even when I was staying in a fully-functional, well-lit establishment. I could hardly sleep once I started thinking about what could have happened in my room, the room next door, the hallway, the elevator, the lobby. Not like murders and things like that, necessarily. Just, anything. Broken hearts, rekindled romance, a great idea for a novel or a joke. Hotels see everything. And I can't see anything.</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 get to the door of 434. I expect him to get out a keycard because I have already forgotten that that would require electricity.</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 have to remember how little you know. Don't assume anything." He takes a deep breath, as if telling himself the same thing, as if he's had need of that advice before. He raps on the door with his knuckles.</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"Why not just open it?" I ask.</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"It's called privacy. It's not the end of the world yet, there's still respect some places. Especially here." There's a voice from inside, and I wonder now if Jachette respects whoever it is out of fear. Then again, if he feels safe here, and calls it home, it can't be so bad.</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Shuffling and footsteps from inside alert me to just how silent it is in here, on top of the darkness. And that the only sounds in the building, as far as I can tell anyway, are coming from Room 434.</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"Who'zat?" The voice is female, and younger than I'd expect to hear from a companion of Jachette.</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"Open up, Katie." Katie? So the person searching for her in the alley was Jachette? "I've got something for you."</w: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"What's the password?" Katie asks.</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"There is no password," Jachette responds.</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door clicks as Katie unlocks it. "That's it, alright," she says. As the door opens, I am first hit with an unexpected wave of heat. The light in the hall was from a blaze in the middle of the suite, between the two beds. It is small and controlled, only the size of a small campfire, and the space between beds is large enough that the flame wouldn't too likely catch, but it still unnerves me. Mostly because I was holding out hope that the light was from actual lights.</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In the doorway, a shadow of a girl. She has chin-length hair, the firelight behind it giving it a candy red glow. She is wearing a bulky hoodie and silky pajama pants. These are the only features I can discern from the black form, there being no light on this side of her.</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Jachette walks past me, into the room, joining his shadow with Katie's. There the two of them stand. One completely black, and one with firelight hair, staring at me from another world, a world I still am not a part of. I may be the only person in the city that isn't a part of what's going on. Or the world. This is a choice that will change me forever, either way. I can't help myself, I have to remember what's going on.</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"Someone was looking for you out there, I think," I say toward the haloed face. Her head moves so slightly to the side, and I hear a smile in her voice when she replies.</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"Yeah? Is anyone looking for you?"</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nearly shut down at this. No, of course no one is looking for me. No one knows I exist. I have no friends, no family. Everyone I know lives so far away it's just no longer worth trying to act like I know who they are. I have no one. If you asked anyone I used to know, they would tell you I was the friendliest person they had met, and I pride myself on that. I never lie, I can't. I am always helpful, always going out of my way. But life has its ways of bringing me down anyway. I stopped believing in karma years ago, in favor of that whole nice guys finishing last outlook.</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No one is looking for me. Why look back?</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enter the warmth and safety of the burning hotel room, pass two people I have known for less than hours, one for less than minutes. I don't care what I've been, who I knew, because they don't care about me. I can't pretend I'm connected to anything that used to be. I woke up in an alley tonight because that's where I've been my entire life. It's no coincidence that these random people have just now come into my life. It means something, and it is something vastly more important than anything else I've been a part of.</w:t>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face the fire, the only source of light left. I feel its heat, and I shiver, the temperature fluctuation not something my body is used to anymore. I realize that all my unlucky failures, whatever may have caused them other than luck, maybe all happened just for this. If it all happened for a reason, it's clear that this is the reason. I am meant to be here, and just that is enough for me to finally let go. I may not know what it is yet, but I have a purpose.</w:t>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"What happened?" I ask. Jachette and Katie share a long glance, and Katie is the one who speaks up.</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 end."</w:t>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3</w:t>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If it weren't tradition to only write in my diary once a year, tonight would be this year's night.</w:t>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guy Jachette brought home is a member of what I've been hypothetically calling the Lucky Ones. People who somehow made it through this thing without harm, without being affected at all. It was mostly just a dream, a little hope I had set aside that somehow there were people out there that were fine and dandy. Sure, it's a long shot. As far as we can tell, the whole state is out of power.</w:t>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"And it's not just electricity from the ground, from the wires and power plants," I continue. "Everything is out. Cars just shut off, careened into whatever was in their path. The emergency brakes in elevators failed, dropping to the bottom of the shafts, and this is right in the middle of the rush hour. Phones, laptops, pacemakers, radios, hospitals, schools, planes, trains, police, fire, EMT, everything is down." I can't help but let out a sad chuckle. "We're in the midst of the future of technology, of the world, and it's the dark ages again."</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new guy, Toby, he's taking it all so calmly. I don't really get it. He said he woke up in an alley downtown, so how can he not have been a part of the fallout? How does someone miss an event like this, and then wake up the next day (or night, in his case) like nothing?</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"All the planes came down, so there's no way to see how far it goes, how deep into the country." Jachette tears another few pages from the hotel's phone book and throws them into the sink on the floor between the beds, where we set up the fire. It's been keeping the blaze going for awhile now. Since he brought me back here, at least.</w:t>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"And you've just been here the whole time?" Toby asks me. Jachette sits on the bed near Toby's spot against it.</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used to live nearby," he says. "I was actually in the hotel when it happened. Thought it was best to stay put, let it play out." His gray eyes make their way to mine, sad. "Of course, at that point I just thought it was a blackout. It wasn't until a day or so later that it caught on that it was so much more."</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"When he met me," I blurt, finishing Jachette's thought. He nods, then pats Toby's shoulder, clearly startling him, as he whacks his head against the bedpost.</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"I'll let Katie fill you in, guy. I got things to take care of." He gets off the bed and goes to the door. "Don't hesitate to call if you need, 'kay?" He takes one of his glow sticks out of his pocket, and cracks it on the handle of the door, in a flash of purple. I'm jealous. I never get the purple ones! He salutes us both, and out the door he goes.</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As soon as the door shuts, Toby speaks up. "I thought all phones were-"</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"Jokes," I say. "He was joking. He does that, I think. Sometimes."</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Toby nods and I see in the light of the burning sink that he has the most interesting eyes I've seen, and I've been looking at Jachette's crazy cold ones for some time now. Toby's are definitely not gray, or cold. They are so fully blue, and there's something there that makes me feel sad. They're emotionless. But not in a bad way, not that he doesn't have a heart or anything, just an uncaring animal. These eyes tell anthologies of heartbreak and desolation and of trying so hard in life that it's become a part of him. He has emotions, but they are so worn down, dulled, by who he's been.</w:t>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"Right, so, the thing." I breathe deep and sit back in the meh-level comfortable hotel chair, bracing myself for the coming story. I can't look into those eyes, though. Instead, I recall the events for the flames.</w:t>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was at school when it happened. Obviously, it was just a normal day, because that's always how these things happen. It's never a weird day when something out of the ordinary happens, right?" I peek toward him to find him watching the fire as well. As if it is somehow translating what I tell it for him.</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was in my math class, and Mrs. V was just handing out the exams. Naturally, everyone cheered when the lights went out. So for like ten minutes we just sat there, talking. Teacher couldn't get us to shut up. And then after awhile she checked her cell phone and said she'd be right back. That's when everyone else started taking their phones and other assorted gadgets out, too. And that's when we knew something was not as it should be.</w:t>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first kid who noticed was Kaien Riggs. He sat next to me, we usually cheated on our tests together. Never really hung out. Anyway, I was watching him push the power button on his phone for awhile. I was bored, didn't think anything of it until someone across the room started taking the battery out of his own, cursing under his breath."</w:t>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find that I'm clutching at my necklace through my sweatshirt. I would take it out, watch its glow, but something about it feels unimportant right now. It would be calming, but maybe that's not the way to tell this story. I swivel my ring around my finger instead.</w:t>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 was a domino rally of 'me too's, and that was it. I assume it was like that everywhere else, too. Everywhere. The room got so loud then, and teachers were trying to leave in their cars outside the window and they couldn't start them up, and everyone in the room was pressing their power buttons and nothing was happening.</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"In a way, it was worse for me. I didn't have a phone on me, so I had nothing to check on. All I could do was be a bystander. I hadn't ever seen people my age act so seriously. It's like, even though we're only juniors in high school, somehow the gravity of the situation hit them when they couldn't connect to anything. And it was scary to watch. It was scarier than being a part of it because-"</w:t>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"Because you had no clue." Toby is all of a sudden staring right at me now. His dark hair looks nice in the sink fire's glow. I think he must be Irish. I nod, realizing how similar our situations are now. I feel for him. Because I only didn't know what was going on for a day or so. But for him, it's been two weeks. And he has to find out from me. Poor bastard.</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"Fear of the unknown, right? Well, multiply that by 20 kids. They started yelling, a bunch of them left and tried their cars, too. I just sat, watched everyone inside, out in the lot, in the hallway. It's funny, I think if it was just one person, like if it happened to someone who was by themselves somewhere, it wouldn't have been so out of control. It was exponential, really.</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"My dad eventually showed up at the school that night. A bunch of students stayed. Some teachers demanded it, figured it best to stay put. Other teachers didn't even care enough to stay in the building, obviously, even after the cars and school buses were ruled out as an option. But some kids stayed because they figured it was an easy place for their parents to find them. And that's what I did.</w:t>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walked down to the auditorium. A few kids were in there, crying and everything. Down the left aisle, just sitting on the floor, was Kaien. I sat next to him and asked him if I could do anything. I'd thought he was one of the tough kids, you know? He didn't play football or any of that cliche stuff, but he was just a real hard person. Like Jachette, actually. Except I knew he had this huge heart inside him. And he looked up from his hands and even he was crying. He told me his mom had gone in for heart surgery that morning and wasn't expected to get out until later that night. That he was supposed to pick her up with his dad."</w:t>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My finger is starting to hurt from the ring, so I cross my arms. Almost immediately, my leg begins bouncing. Toby gets up from the floor and passes the fire to the window. The reflection is quite eerie. His grey jacket almost looks silver the way it takes the flame's glow. His jeans, though, look cheap. But it looks good on him. Not that he's cheap. I mean, I just met him, he could be the richest guy in the city, and just unlucky enough to have amnesia. What am I talking about, no one is lucky anymore.</w:t>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left Kaien. I had to. It was killing me to be near him like that. So I walked to the office, hoping to find the principal or someone to talk to about it. Obviously the teachers weren't helping out, so who else could I trust now besides the principal? Well, no one was in the office. Not one secretary stayed.</w:t>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sat in the office for hours. The sun was down when my dad came in. I don't know how he made it all the way to the school from his job without a GPS. He never drives me, I always take the bus to and from. But there he was, in the office doorway, so I ran to him, because there was nothing else to do.</w:t>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 got home that night, and that's when I let it out. I cried harder than ever. I didn't understand what was going on. It wasn't the outage that got to me. It was the fact that I was mentally unable to figure it out, to get why it was happening. I wanted so bad to understand it, but nothing in me could do it. I was exhausted just by watching what uncertainty and disconnection can look like from the outside. From someone who isn't connected. It's like if there's these bridges spanning a river, and all of a sudden all but one collapses. And the other bridge is wondering why." What?</w:t>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"Oh, it's like that, is it?" Toby says. I can't tell if he's smiling or not. Even in his reflection. I doubt it for some reason.</w:t>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"Just like that. I'm a bridge. So, anyway, feeling rather bridge-like, that night I decided to run away. I didn't know where, but why was enough. I had to figure something out, find some reason behind this crap. And I knew I was never going to gain any knowledge from staying at home with my dad.</w:t>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"Short version of the rest is, I wound up nearby, Jachette found me." I raise my arms to the rustic walls. "And now I am one of two proud residents of the luxurious Winkmanton Hotel."</w:t>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turns from the window. There's nothing out there but the night. I don't even think there are stars. But his eyes twinkle. At first I think it's just because I have some sort of newbie crush on him, as I usually do when I first meet a guy. But I see now that he's crying. Everyone is crying, in my memories, and in my now. It's not a theme I enjoy, so I try to alleviate it whenever possible.</w:t>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"Well, tonight we'll make it three. How does that sound? We can even get you your own room, if you want."</w:t>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just slumps down. Right there, doesn't even make it to the bed or the even closer chair. He just slides down the wall next to the window and sits there. I feel myself stretch. I didn't even send my brain that message. Guess I'm beyond tired. Or so consumed with the past that it's catching up with me. Something in me is saying it's time for some much needed rest.</w:t>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"Hey, you okay?" Idiot question, Katie. Stupid. I stand up and walk over to the window and sit next to him, just as I sat next to Kaien on Outage Day. I don't know why, but I kind of like it that I attract the ones who need help most. The ones who are least lucky. Maybe I can be his luck.</w:t>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"Listen, it's been quite a night for you. How about you just get to bed. We can pick up again tomorrow, find you some clothes in the other rooms. In the daylight." He nods, barely. I help him stand and get onto the bed. I grab a glow stick from the table and activate it. In the light from the fire, I can't tell what color it is. I put it on the bed next to him. He's already asleep, I'm willing to bet. I can't imagine what he and Kaien and maybe others have gone through.</w:t>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should really try to find my way back home.</w:t>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can see he's starting to sweat from the heat, so I get some sand from a sandbag (that Jachette really thought this through) and put the fire out. Jachette will be back tomorrow morning. Hopefully after Toby and I are already awake. I take off my hoodie and lie down in the other bed. I'm on my side, facing Toby. He deserves this peace. It's too bad it won't last.</w:t>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glow stick, by the way, is blue.</w:t>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four</w:t>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When I wake up, I feel like I'm still sleeping. I may not have slept at all. Jachette still isn't back from whatever he had to do in the middle of the night. It's just me and Katie, who is still asleep in the other bed.</w:t>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don't remember much of what happened last night, even after I was brought to the hotel. Katie was explaining what the world has gone through for the past two weeks, and the next I remember is pretty much right now. I certainly didn't fall asleep under these blankets. Katie must have helped me out. For strangers, these two really are some of the nicest people I've met. I think.</w:t>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They have no reason to believe I'm really who I say I am, no reason to trust me at all. And yet, one of them found me and within minutes of knowing me brought me back to his new home, and the other tucked me in after trusting me enough to straight away tell me the story of what's going on in the world AND a personal story of her own experiences with it. Who are these people?</w:t>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All I can see of her is her head, and even then only from her nose up. She has herself bundled in her blankets. It must be out of comfort and not because she is cold; it's still warm in here from the fire, and the sunlight streaming through the window onto the beds can't help. I wonder if the heat contributed to my falling asleep or fainting last night.</w:t>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Her hair, I can see now, is almost white it is so blonde, almost metallic in the way it reflects the light from the sun. Here and there are spots of vibrant colors, like candy drops. I see every color of the rainbow there, but blue. It looks really odd. But pretty.</w:t>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wonder where Jachette could have gone so suddenly. What could he possibly have had to take care of that late at night, that took so long to do that he's not back hours later? Maybe he shouldn't have gone alone. What if he got caught by some crazy down there?</w:t>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Or, more positively, maybe he was trying to find more people to save, more like me. And Katie. I can't be the last person he's planning on saving. Everyone needs saving. If anyone's going to save the world, he's got the biggest head start.</w:t>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am afraid to look out the window. It's akin to being in your bedroom at night and hearing a story about how inside your closet there is all this chaos, and the door's open and you can't see anything because it's too dark. But you know it's there and, in the morning, you will be able to see just how bad it is inside. You have to check and see exactly what kinds of monsters are hiding in there.</w:t>
      </w:r>
    </w:p>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From the bed, I can pretty much just see other buildings. The windows in the building across from the hotel are reflecting the still-red sun. It's still so quiet. I can hear Katie breathing, it's so quiet.</w:t>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Weird.</w:t>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window is actually open. Katie must have opened it before she went to sleep. And, here's where it's weird: as silent as it is up here, I can't hear anything from the streets. Nothing. No screaming, no yelling out in pain, no calling out of names. It's like last night didn't even happen.</w:t>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Curiosity piqued, I have to get up and see what the deal is down there. I gently slide out from under the bedding, trying not to wake Katie as I make my way to the window. Luckily, the hotel is rather new, as the floor doesn't creak at all.</w:t>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Last night, I looked out this same window, and it was hard to see anything because of the darkness below and the reflection of the flames behind me at the time. But now, peering down into the street from four floors up, I can see it all.</w:t>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There's no one down there. I can't see one person walking or crawling or running. There are a slew of disabled vehicles clogging up the road, and there is some debris here and there from accidents There's even a tractor trailer halfway inside a convenience store, its trailer on its side and open, whatever contents spilled all over. But there is not a living creature among it all.</w:t>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buildings around are equally lifeless. The building directly ahead is some sort of office building. Most of the blinds are closed, but in some windows I can see computers and printers and refrigerators. All relics of the past, apparently. And it's the same with the offices as it is the streets; not one person. Nothing is moving but some blinds in the breeze from broken windows.</w:t>
      </w:r>
    </w:p>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seriously doubt I slept more than a full day. So either last night's chaos was a fluke thing, or something happened after I fell asleep to quell two weeks' worth of fear in only a few hours. If everyone has really been like they were last night since Outage Day, what would cause it all to stop so abruptly? And, if it was something out of the ordinary, even for these days, what caused this particular riot in the first place?</w:t>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What made last night so different?</w:t>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"Morning, Lucky One." I catch myself on the arm of the chair next to me to keep from panicking. In the window I can see Katie's reflection behind me, shambling closer. I turn to see that she's got the comforter around her like a robe, covering everything but her head, just the way she slept. Her eyes, crazy green eyes, actually, play with the bright colors in her hair to make her look so vivid, even though her face does not share the glow. She looks...well, she looks like she just woke up from a night of screaming and fire.</w:t>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She stands next to me, a head shorter, and looks at what I've been looking at for what seems like hours. The emptiness and eeriness of the scene pulls me in again as we share it this time. The saying 'like a train wreck' comes to my mind, but this is the complete opposite.</w:t>
      </w:r>
    </w:p>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"Morning," I say back, remembering that I can speak. "So, where is everyone?"</w:t>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"Yeah, I slept awesome, thanks," she says back to the window.</w:t>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"Ah, listen, I'm sorry. It's still-"</w:t>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"Weird? Yeah, it's still weird for me, too. It's okay, don't worry about it. Some people are just naturally cranky in the mornings." With this, she turns and gives me a huge, ridiculous smile. I can't smile back. She is so innocent and, yes, cute, but I can't smile back. For all I know we could be in the midst of a war. Or, hell, alien invasion or something crazy like that. Nothing's too crazy after seeing that this can happen. I want to smile back. But I can't. So she huffs and turns back to the window.</w:t>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"If you mean Jachette, I have no idea where he went. He may have been scouting the rooms on the fifth floor. Sometimes he does that before bed. You know, people were staying here when the information died. We've been finding some good food. And alcohol. And clothes. Speaking of..." She trails off and walks to the dresser beneath the large television and a few tacky maroon vases of ugly flowers that were clearly destined for those drug store potpourri bags. This begins my first real view of the hotel.</w:t>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Rustic might describe it, but I'd be more inclined to use pseudo-rustic. The designer clearly had it in mind, but most likely had a severe budget issue or change of lifestyle and it just looks sad overall. The wallpaper is plain, a sad yellow, like a dying daffodil. Almost everything else is a combination of deep reds and light browns. Even the door is a mix of dead flower colors. Katie opens a drawer and starts fishing through what looks from here to be underwear. I turn back to the window.</w:t>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"Sometimes he takes all night, and gets into some pretty cool stuff, maybe some bags of chips or a case of beer, and sometimes he just doesn't make it back to the room until morning." I hear her tossing some of the clothes around, opening and closing drawers.</w:t>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"Maybe he got lost?" I venture.</w:t>
      </w:r>
    </w:p>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"Dude, it's a hotel. It's pretty much kindergarten math to get back to where you want to be. I'm sure he'll be back soon."</w:t>
      </w:r>
    </w:p>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"Then what?" I have to ask. Some part of me realizes that staying here has to be easier than facing the street again. By facing the fact that there is no connection left out there, I can move on, hopefully. Maybe at some point remember how I ended up in an alley. And why it just so happened to be weeks into a worldwide crisis unlike anything it's ever seen. I have never had memory lapses, or fainted, or anything like that. And I've been asleep and back, and haven't awoken if it's a dream. So</w:t>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"What the hell is going on?" I didn't want to say it. I mean, I did, but I didn't mean to. Not yet. At least let the girl get dressed first. I hear the drop of a larger piece of fabric.</w:t>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"Crap!" I hear Katie say softly. I look at the building across the street and then past it, back to the reflection in the hotel room's window, and see the blurry shape of her body as she quickly picks the comforter back up around her. I can't see details, but I could tell that the shape was one solid color. So either she is wearing something very small not discernible in a blurry reflection, or nothing at all. I feel my face get red, and I stare back through the window at all the smaller, farther away, broken ones.</w:t>
      </w:r>
    </w:p>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"Uh, well the world's a dead battery with no charger, if that's what you still want to talk about." She closes another drawer and I hear footsteps go into the bathroom area. I wonder if there are other, bigger rooms in this place, and how big it really is, and why the two of them would pick this room over a presidential suite if one is available. And if the ice machine is now full of water. And if the hotel staff helped people evacuate or if it was just a free-for-all. I turn, knowing that I can face her direction now without looking directly at her, revealing my embarrassment.</w:t>
      </w:r>
    </w:p>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more meant, why was there so much going on down there last night, but now there's nothing?" After a bit of shuffling, she pops back out of the bathroom in clothing I did not expect her to ever wear, at least according to her hair. Everything was gray, or black. Her pants were gray with a neon pink stripe along the right leg. The shirt she had found was black with a small red sports logo over the right chest. There is no other color. I wonder if it's on purpose, for a reason.</w:t>
      </w:r>
    </w:p>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As she is pulling on a pair of black snowboarding boots, she sighs. "It's been happening off and on. It's like a freaky mass emotional roller coaster. For the first few days it was like that all over the place. We were on the first floor then, and we had to move up to the second just because it was too loud to get any rest. And the people outside kept trying to get in through our window."</w:t>
      </w:r>
    </w:p>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 didn't let people in? You're the only ones in this whole building and you won't let anyone in?" I am offended, until I realize that they have let someone in.</w:t>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"Hey, why do you think Jachette picked you? He said you're the calmest one he's seen. And the luckiest I've seen. If we'd let every person in here that wanted shelter, there would be no hotel here. Just a pile of smoldering once-hotel." She finished tying up her last boot. They are huge on her, almost up to her knees. Somewhere out there a very tall person will likely miss these boots. She flopped onto the bed, staring at the ceiling, and continued from where I interrupted.</w:t>
      </w:r>
    </w:p>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 didn't leave. We both just stayed here for three days, eating whatever was left in the rooms and the restaurant, if we could get to it without being spotted. Sometimes people would swarm the lobby windows, so we'd have to stay out of sight. By the fourth morning, we realized our snacks wouldn't hold us over until the next day.</w:t>
      </w:r>
    </w:p>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 were so preoccupied with how we were going to eat, not to mention shower, that we didn't realize until the afternoon that there was no noise from outside. Just like today," she says, pointing to the window. "It was just like this. There was no one. Well, there were a few people out in the street when we went down to the lobby and checked, but they were either sleeping or dead. But there were hundreds, like a zombie movie or something, the days before. What you had to run through last night, it was half what it used to be.</w:t>
      </w:r>
    </w:p>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 was like everyone had just stopped caring. Like they knew there was nothing they could do to stop what had happened, so they just gave in. All at once. I mean, I'm sure it was tons more gradual than a snap of the fingers, but that's how it happens. Someone falls over from screaming, the person next to them tries to help or runs away scared, and that one fall affected everyone near them, and exponentially outward until everyone's crazy switch was turned off."</w:t>
      </w:r>
    </w:p>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take one more look down to the street. "And the same thing happens in reverse, too."</w:t>
      </w:r>
    </w:p>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"Yep," Katie replies. "There's no warning. Just we'll hear some voices from the distance, and then one right outside, scares us every time, and then they're all there. Like they've simultaneously been waiting for the switch to flip again, and once one single person does it, that's all they need to start up again. It's waves, you know? Comes and goes, ebbs and flows, just like the freakin' ocean."</w:t>
      </w:r>
    </w:p>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make my way to the bed I slept in and sit down, resting my head in my hands. I can feel how those people feel. Not completely, I didn't directly experience it. But, I can see why they come out in droves and leave as such.</w:t>
      </w:r>
    </w:p>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"It's connection."</w:t>
      </w:r>
    </w:p>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"What is?" Katie asks, not on the same page.</w:t>
      </w:r>
    </w:p>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"It's the only connection they have anymore. To the people around them, to the world. A city this big, I doubt anyone really knows each other. And yet, in an instant, they're forced to know everyone around them instead of the people they care about from far away. Pen pals, forum buddies, family and friends on the phone and messengers online, they all stopped existing at once. All there is for people now is strangers. And when one random person does something, another random person is likely to follow. Who do they have to impress anymore? No one cares about appearance when things get crazy. So they do, without worry, they run or yell or whatever. It's connection, it's the only connection now."</w:t>
      </w:r>
    </w:p>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look up to see that Katie's staring at me. I feel so sorry for her. She's so young, and obviously smart. She's probably going to college soon. Was going to. And now she made the decision to run away from home right after her father saved her from what could have turned into a very bad case of school violence. Now she's trapped, like we all are, on the entire face of the planet, and there is no longer any way out. We'll never find the people we used to be with, talk to, want to be with or talk to. We're free from everything that tied us down. And we're trapped.</w:t>
      </w:r>
    </w:p>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"Why did you really run away?" Again, it just slips out. I meant to save that for later, ask when I had maybe known her for more than an hour, not counting sleep. But my mouth opened, my tongue worked perfectly, and now I brace for the answer.</w:t>
      </w:r>
    </w:p>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But she doesn't answer. She looks at me, all smile from her face gone. I knew I shouldn't have asked.</w:t>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"Please, I'm sorry. Just pretend I didn't say anything."</w:t>
      </w:r>
    </w:p>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She puts up a hood that I didn't notice before, covering the last bit of bright the room had to offer. "Let's go for a walk, Toby," is not what I'm expecting her to say for several reasons, but it's what I hear, and I can't quite say anything but what I think we both want me to.</w:t>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"Okay, sure." Then, a slew of things come to me, reasons to not go for a walk, Toby. "What about Jachette?"</w:t>
      </w:r>
    </w:p>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She taps her chin. "You know, I have no idea where he is. But if he can go out for hours, why shouldn't we? We both got questions to ask and answer, it seems. Also, I so need to work my legs out." I'm glad to see my earlier question has at least visibly faded from her mind. Her electric smile has returned.</w:t>
      </w:r>
    </w:p>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"Well, he was apparently doing something productive. For you. For us, I guess."</w:t>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"Oh, bah. We'll tell him we were doing recon, if that makes you feel like you're contributing. If we ever see him again." She jumps up to the floor and frolics to the door. There, she stops. A hooded, black-cloaked figure. The exact mirror image of the first time I saw her, through the same door, only on the other side.</w:t>
      </w:r>
    </w:p>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"What do you mean, if we see him again?"</w:t>
      </w:r>
    </w:p>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Katie shrugs. "These be scary, uncertain times, my newfound friend." She holds her arm backward, toward me, her hand outstretched. "Will you kindly join me?"</w:t>
      </w:r>
    </w:p>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sheer creepiness of the return to her shadow form somehow clamps my mouth closed. It feels as if she's not even the same person. Maybe she's just as crazy as anyone else.</w:t>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stand, and find my jacket on the table, folded neatly. I put it on, noticing that it smells much more girly than it did last night in the dumpster alley. Part of me hopes to find that alley, to maybe find some kind of clues. I need to figure out what happened. Not just to the world, but to me.</w:t>
      </w:r>
    </w:p>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 can either sit at the window, or see what's outside," Katie says, turning. Her hand is still out, an impatient look growing on her face, around her smile, not impeding it.</w:t>
      </w:r>
    </w:p>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Maybe I'm just as crazy as anyone else. Maybe only the sane ones are truly crazy.</w:t>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Katie's smile is all the light I need right now. I take her hand. She opens the door to the hotel hallway, to the lobby, to the outside, to the world, the wide, tiny world, a giant open cage that is infinitely better than a fourth floor hotel room with no answers.</w:t>
      </w:r>
    </w:p>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14th</w:t>
      </w:r>
    </w:p>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am 14.</w:t>
      </w:r>
    </w:p>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Today, I'm pretty sure I fell in love.</w:t>
      </w:r>
    </w:p>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It was on the bus ride to school, how funny is that? My least favorite part of the day, and that's when I find my soul mate. It must be destiny if it happens on a school bus, right?</w:t>
      </w:r>
    </w:p>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My mom was waiting with me at the bus stop, just like any normal day. I knew today was going to be bad right from the start. Well, since yesterday when Ms. Mullins told us about the test today. Reading is my worst subject. I can keep track of the main character and their adventures, but the other stuff, the deeper meaning, I just don't get it. Every other subject I'm a whiz in (mom's word, I don't brag!) but reading, well, sucks.</w:t>
      </w:r>
    </w:p>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So naturally I'm bummed standing there. It was raining, too, of course, so mom had her umbrella over both of us and her arm around me. I'm always nervous before school, I don't know why! I have lots of friends, and I'm smart. I really do think it's something about getting there, the bus. As soon as I get on it, I feel like I don't belong. And then as soon as homeroom starts, I'm great! Something about being disconnected from where I'm supposed to be, that in-between transportation where I don't have any friends.</w:t>
      </w:r>
    </w:p>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My mom used to pack me a book for the ride, because she knew I hated it. It was something to keep me occupied. And it may be the origin of my hatred for reading class. The association with that feeling on the bus probably seeped into every page of every book my mom tried to give me. I felt bad always lying about how great they were, how nice it made me feel. But I'd feel worse telling her I hadn't read a word.</w:t>
      </w:r>
    </w:p>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So today, I just have my phone packed. I'll check my blogs and the news and the gaming sites, that kind of thing keeps me occupied until we get to the school, which is about 7 miles from my house. Which is a lot of time considering the bus is empty when it gets here. I'm the first one on every morning, and the last one off every afternoon. It's like my second home. I should start decorating.</w:t>
      </w:r>
    </w:p>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The bus came, and my mom said goodbye to me. I like having her there. It's the only reason I like that I'm the first one on the bus. She can wait with me, and have her arm around me, or lend me her umbrella, and I don't have to worry about anyone calling me a baby or anything. Truthfully, I know I can take care of myself. I know I can stand at the end of my driveway, and my mom knows it too. But we also both know we enjoy what little time we have together at the edge of that driveway, and it makes both of us happy somewhere way down that we can do that. I love her.</w:t>
      </w:r>
    </w:p>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As soon as I sat down and the door creaked shut, I unzipped the front pocket of my backpack and fished around for my phone. The skirt I wore today doesn't have pockets for such things! And I would wear the </w:t>
      </w:r>
      <w:commentRangeStart w:id="3"/>
      <w:r w:rsidDel="00000000" w:rsidR="00000000" w:rsidRPr="00000000">
        <w:rPr>
          <w:rtl w:val="0"/>
        </w:rPr>
        <w:t xml:space="preserve">strap</w:t>
      </w:r>
      <w:commentRangeEnd w:id="3"/>
      <w:r w:rsidDel="00000000" w:rsidR="00000000" w:rsidRPr="00000000">
        <w:commentReference w:id="3"/>
      </w:r>
      <w:r w:rsidDel="00000000" w:rsidR="00000000" w:rsidRPr="00000000">
        <w:rPr>
          <w:rtl w:val="0"/>
        </w:rPr>
        <w:t xml:space="preserve"> around my wrist, but I'm not kawaii enough!</w:t>
      </w:r>
    </w:p>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Anyway, my phone...my only saving grace until I got to school...was dead! Dead, at a time like this! Curse the gods! I think I have to get a new charger soon, because this happens an awful lot. There I was, then. Stuck alone all the way to school, and then all the way back. I literally almost died. There was nothing to do but think about the stupid test!</w:t>
      </w:r>
    </w:p>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The last stop is usually this really annoying fat kid who is always blasting whatever game or music he's playing so the whole bus has to hear it, and if anyone tells him to shut it off or turn it down, he just threatens them and no one wants to go any farther with that. He gets on, some techno-house-whatevs playing too loud, and we start our final leg of the trip.</w:t>
      </w:r>
    </w:p>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But the bus stopped before we</w:t>
      </w:r>
      <w:ins w:author="Kirsten Ranieri" w:id="0" w:date="2023-07-31T13:06:29Z">
        <w:r w:rsidDel="00000000" w:rsidR="00000000" w:rsidRPr="00000000">
          <w:rPr>
            <w:rtl w:val="0"/>
          </w:rPr>
          <w:t xml:space="preserve"> got</w:t>
        </w:r>
      </w:ins>
      <w:r w:rsidDel="00000000" w:rsidR="00000000" w:rsidRPr="00000000">
        <w:rPr>
          <w:rtl w:val="0"/>
        </w:rPr>
        <w:t xml:space="preserve"> to school. I thought we ran out of gas or something. It would be a neat adventure, sitting alone on the bus ride home while the driver figured out what was wrong. Lots of time to think about the night's activities, whatever they may be. But this was the ride in, and not one kid was absent either, so the bus was packed.</w:t>
      </w:r>
    </w:p>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But we weren't out of gas. We were picking up another kid. A boy. (Spoilers: my soon-to-be-boyfriend!) He walked up the three little steps and he was not confident about it. He was just as nervous as any kid would be, getting on this bus especially, with the annoying people and loud music and oh the smells sometimes. But, as shy as he was, he seemed to be happy. Like, he didn't care if he wasn't normal or if everyone thought he was a loser right off the bat.</w:t>
      </w:r>
    </w:p>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Lucky me, there was only one seat left in the whole bus!</w:t>
      </w:r>
    </w:p>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Of course he didn't seem to want to sit with me any more than anyone else, but it was nice that it ended up that way. He smelled of cold and dirt, which is the smell of autumn, which is my favorite smell. Which made me think that maybe he's from the future, and he knew my favorite smell and made some Eau du Autumn cologne to wear today to impress me.</w:t>
      </w:r>
    </w:p>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couldn't help but check his face out for a second. He had such amazing eyes, that's for sure. But his mouth was where I couldn't keep my eyes away. Some people say you can really tell if someone is smiling on the inside through their eyes. I know what they mean. But I find that you can really tell if someone is happy through their mouth. Sometimes eye-smiles don't always mean happy smiles. But there's a certain twitch of the mouth, at the corners, that tells me how someone really feels. No one else notices when I point it out to my friends, but it's there, just like the eye thing is there. And, anyway, he was smiling without smiling. He was happy.</w:t>
      </w:r>
    </w:p>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was so excited that my whole fear of the test and the bus just kind of flew away out the window, joining the excess odors and sounds in the bus's trail. I gently poked his leg and he looked up from under his brown jacket's hood. His face was red, but the smile was still there, hidden.</w:t>
      </w:r>
    </w:p>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"Hi," I said.</w:t>
      </w:r>
    </w:p>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"Hi," he said.</w:t>
      </w:r>
    </w:p>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swear, if I could keep that moment in my mind forever, I would! Our first meeting. It will go down in the epic history books, I promise you!</w:t>
      </w:r>
    </w:p>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told him my name, and he said his was Cayenne. Like the pepper, or the spice. What an interesting name! is all I could say. I felt so ashamed, but that's really what started our conversation.</w:t>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I'd never seen him in school before, but he told me he had been going there since last year, when he was in 8th grade. I asked him how it was possible not to notice someone if they're around for a whole year, and he said he likes to hide, or blend, as he called it. And he also said, get this, he's noticed me. How cliche, right? Because I'm like some beautiful flower standing out in a field of dead grass or something. But that's not how he said it. He said I was like a piece of great Halloween candy in a trick-or-treat bag full of fruit and pretzels. It came out of his mouth so cleanly, like he'd known he was going to say it, and had been practicing it. And it was the sweetest thing (no pun intended) that I've ever heard anyone say. I'm candy. :)</w:t>
      </w:r>
    </w:p>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Well, we got to school, and I wasn't crazy, I really hadn't seen him in class before. I hope he's in some of my classes next year, which is really only a few months from now, so that's positive thinking! Cayenne and I met up at the bus later, though. He was the first to get off, but we talked the whole way to his stop. He wrote his phone number and Blogwogg handle, and his address just in case we wanted to hang out sometime. My cheeks were so red they probably did look like one of those red hot candies!</w:t>
      </w:r>
    </w:p>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watched him walk down his street (we stopped at the corner), and he waved at me as we drove away. I know, just from how we met, and how we feel together, that there is something really special and awesome between us. I know loving someone right off the bat is usually what nutsos do, but I don't know what else this heart-leaping feeling could possibly be if not love. Maybe soul mate is too much for the first day, I'll admit it, but it is something I hope turns into that! Sugar and spice and everything nice. How much more perfect could we get?</w:t>
      </w:r>
    </w:p>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I've been trying to think of the perfect first date. The news said it's going to snow this weekend. I switch over to Blogwogg and search for the handle he gave (notthepepper), and I typed the beginning of our first real conversation outside of the real world, and inside a world with much more opportunities:</w:t>
      </w:r>
    </w:p>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Let's go for a walk, Cayenne.</w:t>
      </w:r>
    </w:p>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5</w:t>
      </w:r>
    </w:p>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rPr/>
      </w:pPr>
      <w:commentRangeStart w:id="4"/>
      <w:r w:rsidDel="00000000" w:rsidR="00000000" w:rsidRPr="00000000">
        <w:rPr>
          <w:rtl w:val="0"/>
        </w:rPr>
        <w:t xml:space="preserve">I was so preoccupied with just leaving the hotel, and talking to Toby, that I realized it's my first time outside in two weeks. My first steps into the new real world. It should be an experience for the both of us.</w:t>
      </w:r>
      <w:commentRangeEnd w:id="4"/>
      <w:r w:rsidDel="00000000" w:rsidR="00000000" w:rsidRPr="00000000">
        <w:commentReference w:id="4"/>
      </w:r>
      <w:r w:rsidDel="00000000" w:rsidR="00000000" w:rsidRPr="00000000">
        <w:rPr>
          <w:rtl w:val="0"/>
        </w:rPr>
      </w:r>
    </w:p>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thought I was full of untold answers, but Toby just might have me beat in the mystery department. I'm convinced that even he doesn't know some of the answers I want about him. Then again, I'm famously naive. I have this innate trust for people and, even though it's gotten me nowhere in life, I give everyone the benefit of the doubt at first. And why shouldn't I? Shouldn't it be a statistical fact that there are more inherently nice people in the world? Everyone loves children, right? That innocence, cuteness, all that stuff. So how can there be that many bad people? If everyone is so fond of that innocent stage in human life, and smiles within their hearts when they see babies, that has to be proof that there are more trustworthy people than jerks in the world.</w:t>
      </w:r>
    </w:p>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Until I find that Toby is a jerk, I see no reason not to trust him. Especially now, when neither of us have anyone else. It's like he said about connection. I don't know what brought us together, whether it was fate or a random angry mob, but he woke up near Jachette so he would come to us for some reason, so I'll keep him around for a little while.</w:t>
      </w:r>
    </w:p>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I've led us down to the lobby. He had suggested just going out the fire exit on the first floor, but better safe than sorry. I'd rather be down here, and see that the coast outside is really clear.</w:t>
      </w:r>
    </w:p>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"So where do they go?" he asks as we walk through the broken luggage and overturned brochure catalogs toward the sunlit entrance doors. "I mean, there are so many of them when they're out here, right? Do they all just go home after a long day's riot?"</w:t>
      </w:r>
    </w:p>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have to think about that one. I assume that if the doors in front of us weren't so fancy and made of heavy wood, we'd be inundated right now by outsiders who just need a place to stay. But, it's just us, as Jachette likes it. I feel bad, of course I do. But it's the safest thing. Gotta stay protected.</w:t>
      </w:r>
    </w:p>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have to think they do," I say. "Home or some new home. Jachette told me once about a supermarket that had already been ransacked, and up in the offices were some of the employees and their families and friends, sleeping. I mean, there's nowhere to go."</w:t>
      </w:r>
    </w:p>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"And no means to get there." He reaches the doors first, and peeks through the window of one of them, while I get a look out of the other. We must look ridiculous from behind: he has to bend slightly to see, while I'm standing on my toes. Whoever made these windows was surely designing a very private hotel.</w:t>
      </w:r>
    </w:p>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Just as it looked upstairs, there's not a peep in the street. There are plenty of burnt husks of vehicles, and I do see a person sitting against a fire hydrant that I hope is sleeping. But the only signs of life besides him are the faint calling of birds. And that's when I get really excited.</w:t>
      </w:r>
    </w:p>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know I shouldn't be. This is like wartime or something. But, and I've never thought about this before, I don't know what a city sounds like when it sleeps. Even past midnight, into the early hours, there are sirens and air conditioners and people laughing somewhere. The occasional car horn and countless televisions all so quiet but nonetheless combining into a distinct din. There's always sounds. But now there's none. And those bird calls make me want to find out what else makes noise in a city with no voice.</w:t>
      </w:r>
    </w:p>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"Looks clear, yeah?" I say, getting back off my toes. I back up, and see the doors are chained up. Where Jachette found the chain, I have no idea, but I'll be sure to ask him that right after I ask him where the hell he's been all night. Toby nods, and joins me in trying to melt the chains with my mind. Or just wondering how to break them.</w:t>
      </w:r>
    </w:p>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"Jachette do this?" Toby asks.</w:t>
      </w:r>
    </w:p>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nod and shrug. "He likes his privacy. Who needs a suite when you can have a whole hotel?" I turn and go toward the kitchen. "There's an exit over here. I didn't realize he'd chained up the place. Come on."</w:t>
      </w:r>
    </w:p>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push open the classic kitchen doors with the circular windows and am thrown back by the stench. I have never smelled anything so abrupt and killer as this. Toby nearly crashes into me before he notices I've stopped.</w:t>
      </w:r>
    </w:p>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"Whoa, what's-" he starts to say, but then he gets within nose-distance, too. "Holy...Oh my God." He bunches his sleeve over his nose and mouth. I am literally frozen with nausea. I feel like if I even try to speak, I'll lose yesterday's lunch. He pushes gently past me and actually goes in, which is completely unthinkable to me. I take a step backward, the walk no longer looking like a fun option. Now I just want to go back upstairs and pretend I'm not about to see what I think I'm going to see.</w:t>
      </w:r>
    </w:p>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There are only so many things that can smell this bad. And only two that I can readily think of: rotten meat, and dead people. I'm staring at a closed kitchen door in a hotel recently abandoned during a crazy fit of fear, so both of those options are equally conceivable. Maybe they were about to serve up one hell of a meatloaf.</w:t>
      </w:r>
    </w:p>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"Katie, it's okay. It's not what you think," Toby's voice is there somewhere in my sickness. If not what I think, what else could it be? "Just cover your nose and get us to the door! This is... this is awful!"</w:t>
      </w:r>
    </w:p>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"Yeah, I'm aware, thanks." That's what I try to say, but my 'I'm' comes out 'I'b', so I just shake my head and push through the door. Surprisingly little is on the floor. I expected there to be pots and pans and old food everywhere, to be stepping over things like the lobby. But it's pretty clean overall. There are a few spilled soups and some silverware near the dishwasher, but the floor is navigable.</w:t>
      </w:r>
    </w:p>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Toby is on the other side of the large island in the center of the room, its silver surface barely shining from the distant light of the lobby doors and windows. He's staring at something in a room toward the back, near where I remember the exit door to be. The door flaps closed, getting his attention. He looks up and waves me over, not looking overly worried at all. Meat or body, I'm about to hurl if we don't get the door open soon. Fresh air beats answers right now as the top priority.</w:t>
      </w:r>
    </w:p>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One of the first things Jachette said to me when we were on our way here for the first time (my first time, anyway) is that things, especially now, are not what they seem. It was meant to calm me down. I didn't take the first night well at all.</w:t>
      </w:r>
    </w:p>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had just made probably what will end up being the most important decision I'll ever make in leaving my house, leaving the protection of my dad behind. All I cared about was answers, and I knew he'd never give me any. He loved me, he cared about me, yeah. Still does, I'm positive about that. But one thing he never did was tell me the truth. Anything that revealed the world to be what it really is at its core, which is something dark and ancient and strong. He wanted to keep me from it, and sugar coated everything he told me. He'd dodge every serious question I had for him:</w:t>
      </w:r>
    </w:p>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What's love?</w:t>
      </w:r>
    </w:p>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Why do the boys look at me funny at school?</w:t>
      </w:r>
    </w:p>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What happened to Mom?</w:t>
      </w:r>
    </w:p>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Mom would always talk to me straight. Would never lie, or fib, or pretend. Whatever I needed to know, however serious it was, she'd sit us both down at the dining room table, or the couch, wherever Dad was absent from, and we'd talk. Sometimes for hours, especially about the love stuff.</w:t>
      </w:r>
    </w:p>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understand why my dad worked the way he did. I'd want to do anything to protect a child from the reality of the world we live in, too. But he just never got it when I said 'no, really'. He never got that I really did want facts, not sprinkles. </w:t>
      </w:r>
      <w:commentRangeStart w:id="5"/>
      <w:r w:rsidDel="00000000" w:rsidR="00000000" w:rsidRPr="00000000">
        <w:rPr>
          <w:rtl w:val="0"/>
        </w:rPr>
        <w:t xml:space="preserve">He may have been there to protect me, but Mom was there to help me grow, build me up, make me understand the things I may not have wanted to, but desperately needed to.</w:t>
      </w:r>
      <w:commentRangeEnd w:id="5"/>
      <w:r w:rsidDel="00000000" w:rsidR="00000000" w:rsidRPr="00000000">
        <w:commentReference w:id="5"/>
      </w:r>
      <w:r w:rsidDel="00000000" w:rsidR="00000000" w:rsidRPr="00000000">
        <w:rPr>
          <w:rtl w:val="0"/>
        </w:rPr>
      </w:r>
    </w:p>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Now, she's gone. And I knew all I'd have to look forward to in the coming however long during the outage was sprinkles. I couldn't and can't live with that. If it's a body, it's a body. It won't be the first I've seen.</w:t>
      </w:r>
    </w:p>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take a deep breath through my sleeve and walk around the island to Toby. He was right, it's not what I thought at all. It's just a few overflowing bags of garbage. Which is gross, but so incredibly normal that it didn't even cross my mind. Normalcy isn't something I expect anymore, it would seem. As much of a relief it is to not be face-to-face with some hotel staff with a GSW to the head, it still is the absolute hardest thing to breathe.</w:t>
      </w:r>
    </w:p>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"Cad we leabe dow?" I ask, not really waiting for a response. I move around him, down a short hallway past the garbage, and find the door marked EXIT. I look at the sign for a second, wondering if it will ever glow red again, will ever be a helpful guide to anyone else after we go through the door. I hope Jachette doesn't wander out, if he hasn't already. This isn't an escape. An escape to what? No, this is just a walk. Another bit of normalcy I'd never have imagined entertaining myself with again.</w:t>
      </w:r>
    </w:p>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present the door with a gesture very much like a game show host. "After me." Using less strength than I thought necessary, I shove the door open. The sound is louder than I wanted it to be, but, after a quick glance, I see there's no one in the immediate vicinity. Just more rotting garbage.</w:t>
      </w:r>
    </w:p>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"Hey, it's your place!" I say, still being careful to breathe through my sleeve. I am so thankful that I wasn't in the mood for the slutty tank I could have picked over this sports jacket. Toby follows me out and stares at the swarming flies above the dumpster. "This is getting to be a theme. You and dingy alleys."</w:t>
      </w:r>
    </w:p>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rPr>
          <w:i w:val="1"/>
        </w:rPr>
      </w:pPr>
      <w:r w:rsidDel="00000000" w:rsidR="00000000" w:rsidRPr="00000000">
        <w:rPr>
          <w:rtl w:val="0"/>
        </w:rPr>
        <w:t xml:space="preserve">Toby just shakes his head. I think he's sicker than I am now. I gently pat him on the back and take the sleeve away from my mouth. "See? It's not even that bad." </w:t>
      </w:r>
      <w:r w:rsidDel="00000000" w:rsidR="00000000" w:rsidRPr="00000000">
        <w:rPr>
          <w:i w:val="1"/>
          <w:rtl w:val="0"/>
        </w:rPr>
        <w:t xml:space="preserve">It totally is.</w:t>
      </w:r>
    </w:p>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 should prop the door open," he says. I wonder what Jachette would say to this suggestion. I don't think he'd like the door being held open for any random passersby to venture in. But I know what would make me steer clear from this place if I was close by.</w:t>
      </w:r>
    </w:p>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"Yes, we should. With those." I point to the dumpster filled with black bags and black flies. "Psychological lock. People might want to find an open door, but not if it's this disturbing inside. Also, smells like bodies, yeah?"</w:t>
      </w:r>
    </w:p>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"You're a morbid, interesting person, Katie." I've been called better. I've also been called worse, so it evens out. He tosses a few bags out of the dumpster to me, and I put them in the doorway so that no one could get past without touching them. If the smell alone doesn't deter people, I'm hoping they think it really is bodies in the bags. Maybe a ritualistic suicide gone wrong.</w:t>
      </w:r>
    </w:p>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But let's not think about that, Katie.</w:t>
      </w:r>
    </w:p>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 is so quiet," Toby says out of nowhere. I'm still struggling with my sense of smell so much that my sense of hearing isn't quite up to snuff. But I refocus, remembering the birds. And I hear something that no one has heard in decades, I'm sure.</w:t>
      </w:r>
    </w:p>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If you were blind, and you came to this alleyway, you would think you were at a wonderfully smelly beach. The sound of seagulls is one of my favorites. They remind me of freedom, and I hear them now. Just as if we were near the ocean. It's not too far from here, but I didn't think seagulls were so plentiful as to be heard so clearly.</w:t>
      </w:r>
    </w:p>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You'd also hear the calming waves drifting in. It's really the wind blowing around the buildings. In some cases, right through them, as there are quite a lot of broken windows. It is the seashell to your ear. It's another sound of absolute freedom. There's nothing but you and the ocean and the sky.</w:t>
      </w:r>
    </w:p>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Except that's not the truth. There's miles of street and glass and silence between the ocean and the garbage dump that is Winkmanton Hotel. On a normal day, the lies of the wind waves would be a great motivator to make it down to the beach. But now it's a reminder of how locked we are. There may not be a way to get to the beach anymore. There may not be a beach. The city might well be captured inside a crazy huge bottle or something. I imagine that would have some kind of effect on the way data travels, so it's a possible explanation.</w:t>
      </w:r>
    </w:p>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want to ask Toby where to go. Like it's a normal walk in the city on a lovely November morning. I want that back from my life, the walks that started years ago. With another boy. But I don't know where to go. I don't know this part of the city, and I don't know where we are. Which makes asking him sensible. But, he doesn't know this alley from the one he was in last night. There's no use. We're not going anywhere unless we just go somewhere.</w:t>
      </w:r>
    </w:p>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"Let's go," I say, doing my best to keep smiling for him. I know it calms him, makes him think he's got someone to stay with, or help, or whatever. It helps him along, and that helps me keep going. If it wasn't for Jachette and Toby...if I had to deal with this world alone...</w:t>
      </w:r>
    </w:p>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takes my hand again. His own idea, this time. I wasn't holding it out for him, or anything. Most girls would find this unsettling. Most girls think too much. A sweet guy just volunteered to walk with me in a potentially life-threatening environment because he wants to talk to me. That's not unsettling. That's probably how friendships used to start before sexual harassment got out of hand and child molesters became something every parent had to fear. Before the world went to hell. The first time.</w:t>
      </w:r>
    </w:p>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Holding hands with a stranger. I smile. A breeze suddenly swipes my hood off, and it's cold. But Toby looks at my hair and smiles. How anyone can really smile in this is beyond me, but it seems we're together in this for now, so I let myself show a real one of my own. It's been awhile. Two weeks, probably. Most of the ones I lend out to Jachette now are just filler. I can't be in this place if it's going to be with someone who isn't happy. So I make them happy. It's what I'm best at, I think. It's all I want. It's become a lot easier now that I only deal with two people.</w:t>
      </w:r>
    </w:p>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I'm sure I'll get to myself eventually.</w:t>
      </w:r>
    </w:p>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To our right, the alley ends. I see a fast food restaurant on the corner across the street, and more, taller buildings behind it, blocking the rest of the view. That's the only exit; we're otherwise surrounded by the hotel and whatever building is next to it.</w:t>
      </w:r>
    </w:p>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"So we walk and talk and then what?" Toby asks as we start toward the street. I put a finger to my lips to shush him.</w:t>
      </w:r>
    </w:p>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don't want to be the catalyst for another outburst. Whisper time. Six inch voices. And I don't know."</w:t>
      </w:r>
    </w:p>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"Okay, I get it. One thing at a time. First, the walk."</w:t>
      </w:r>
    </w:p>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"Sounds planny," I say. Stupid.</w:t>
      </w:r>
    </w:p>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When we get to the sidewalk, we both look both ways, like we're about to cross into the traffic that used to be here. Now it all just sits there in the street. There's four or five cars in a pileup that is hard to make out because it's so charred. There's an empty bus on its side a little further down. And there is honestly glass in every inch of the street. Some are huge pieces of plate glass, maybe from the heavier duty windows of buildings above, but a lot of it is windshield glass, which kind of makes the whole situation pretty. It almost looks like snow.</w:t>
      </w:r>
    </w:p>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There are less people than I thought there would be. Like Toby said, how is it possible that all the people that come out in the riots all go back home? I figured there would be people sitting against the walls out here, or in old cars, but there's not even people in the restaurant. It felt like this in the hotel, but now it's real: for all intents and purposes (cliche), Toby and I really are the only people in this city.</w:t>
      </w:r>
    </w:p>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have to imagine there are other brave souls doing what we're doing. There have to be others surveying the damage, or just stumbling around old memories. Not everyone can be okay sitting inside until someone sends the message to go to the streets and start the hopeless search for loved ones again.</w:t>
      </w:r>
    </w:p>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But at this point, it's not loved ones they'd be searching for. Most have given up that hope by now. It's been half a month, with no connection, and multiple suicides and deaths and there's just not enough hope to go around. Now, they search the streets yelling their own names.</w:t>
      </w:r>
    </w:p>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wonder what category my dad falls under right now. Is he one of the sometimes-mob? Is he sitting at home crying, or did he stop wondering where I am already? If it was my mom in his place, I know she would be out here, yelling my name. But she wouldn't stop when the rest of them fall away to wherever. She'd die before stopping.</w:t>
      </w:r>
    </w:p>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Which reminds me of what Toby said last night.</w:t>
      </w:r>
    </w:p>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"So, you said someone was looking for me?" I ask as we approach the large windows of the burger joint.</w:t>
      </w:r>
    </w:p>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"Yeah," he says. He puts his hands against the glass, blocking any glare as he looks inside. "Well, I mean, I heard somebody yelling your name. I don't know if it was really meant for you, or not." His breath marks the glass as he speaks, and I remember a very long time ago drawing hearts in fogged mirrors. I almost get lost in the thought, but Toby looks away from the window at me quickly, which snaps me out of it.</w:t>
      </w:r>
    </w:p>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don't mean there's no one looking for you. That's not what I meant at all, and please don't take it like that." He's sort of gently waving his hands, like he's trying to stop me from going over a bridge that's under construction. I admit, going with that analogy, that I was about to drive right off, into that deep, but he convinces me instantly. I veer off my original course, and instead drive head-first into a blizzard.</w:t>
      </w:r>
    </w:p>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was serious last night," I start, feeling my hands start to clam up.</w:t>
      </w:r>
    </w:p>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cocks his head so slightly. "I don't even remember there being enough of a conversation for you to not be serious." He smiles briefly before going back to the window, hiding his eyes again. "But what are you referring to?"</w:t>
      </w:r>
    </w:p>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decide to join him in our 'recon'. I cup my hands and peer in and see how empty it is. "I meant when I asked if anyone was looking for you. I didn't just say it to be snarky. I was being legit." I see my breath also fog the glass, another reason I'm glad I wore something warm and long.</w:t>
      </w:r>
    </w:p>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doesn't answer right away. I'm not sure if he's registered it as an actual question, but I feel like giving him time to think. I do, of course, want a real answer. I want him to trust me as much as I trust him. To know that there is another person like me, and that maybe it's the Outage that is making us so trustworthy. So that something good and human can come out of this.</w:t>
      </w:r>
    </w:p>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In the meantime, we stare into what used to be a hub for millions of people daily. From the street, it just looks closed, like everyone took a day off. But now that I'm so close, I can see almost into the past.</w:t>
      </w:r>
    </w:p>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Unlike the hotel's kitchen, this place is a mess. There are cartons and wrappers and cups all over the floor. And there's more than a normal day's worth. There's seating for maybe fifty people at a time. But there is enough trash for hundreds. I don't think this is just a mess from two weeks ago. This place was used afterwards. Used as a shelter, a safe haven. Used possibly as a home. Used up. Whatever food was still in there would probably still be edible now, albeit gross. But by the looks of it, a mass of people came, saw, and wolfed.</w:t>
      </w:r>
    </w:p>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 suddenly occurs to me that if this burger place is so empty, and drained, the rest of the city must be, too. How long could people possibly go without anything to eat? There are a lot of people who rely on frozen dinners and fast food places for every meal. There must have been thousands without food for days before they realized they would have to go back out to where they'd normally get their daily fix of grease just to survive. Convenience stops, grocery stores, the old fruit vendors dotting the map. They're all depleted. In only two weeks, everything is gone, consumed. And, no more deliveries.</w:t>
      </w:r>
    </w:p>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guess we're lucky to have the hotel," I say, trying to not be sucked into the silence. "Almost every room we've checked has had some kind of edible something. Not necessarily food, but, you know." I move my hand just far enough from the window to peek at him from the corner of my eye. He hasn't moved. I back away and move closer to him, reapplying my glare-blocker once more. "You see something I don't?"</w:t>
      </w:r>
    </w:p>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"No one's looking for me." I can't help it now, I have to at least look at him if he's going to divulge this to me. I owe him that respect. "I don't think so, anyway. If they are, I don't remember who they are." He shakes his head, and slams his hands against the window.</w:t>
      </w:r>
    </w:p>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"Hey, I didn't think anyone was looking for me, either," I say, trying to figure out how to calm him, just enough so he can finish what he needs to say. I know how good getting something off of your chest can feel. Especially now, when there is so much on my own.</w:t>
      </w:r>
    </w:p>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"Katie, you know your dad's out here somewhere. And maybe that </w:t>
      </w:r>
      <w:r w:rsidDel="00000000" w:rsidR="00000000" w:rsidRPr="00000000">
        <w:rPr>
          <w:rtl w:val="0"/>
        </w:rPr>
        <w:t xml:space="preserve">Kaien</w:t>
      </w:r>
      <w:r w:rsidDel="00000000" w:rsidR="00000000" w:rsidRPr="00000000">
        <w:rPr>
          <w:rtl w:val="0"/>
        </w:rPr>
        <w:t xml:space="preserve"> kid, too, looking to thank you for trying to talk to him. You know there are people in the world that care about you. For whatever reason, I don't. I don't know anything, I don't know if I even have a family or friends. It might be an awful thing that no one knows where you are, but it's a hell of a lot better than no one knowing you're missing. And you call me a Lucky One."</w:t>
      </w:r>
    </w:p>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seriously start crying. I haven't cried in years. I'm not bawling, but it hurts. Just to think that there is a person that doesn't exist to anyone else except those who pass by him. Like Jachette, and like me. I was wrong about him being lucky. There's someone definitely in my life, and is either looking for me or not. But Toby, it's not even a sure thing he's got somebody that could look for him if they wanted to.</w:t>
      </w:r>
    </w:p>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get, now, why he was so calm when Jachette found him. He really was already empty. This guy has nothing to lose. And what happens when the world falls away from the guy with nothing to lose? Nothing. He's a husk. A husk with a glowing heart inside.</w:t>
      </w:r>
    </w:p>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My body takes over. I move closer and hug him. I don't even get a chance to think of if I should or not. And why would that even be necessary anyway? To think about if hugging someone is the right thing to do? What, indeed, had the world come to before two weeks ago?</w:t>
      </w:r>
    </w:p>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is warm. That's it. There's no crazy in depth feeling I get, no romantic scenery in my mind's eye. I don't get butterflies, and I don't get crashing ocean waves. I just hug the guy, and he's warm, and it comforts us both, </w:t>
      </w:r>
      <w:commentRangeStart w:id="6"/>
      <w:r w:rsidDel="00000000" w:rsidR="00000000" w:rsidRPr="00000000">
        <w:rPr>
          <w:rtl w:val="0"/>
        </w:rPr>
        <w:t xml:space="preserve">and it's the first connection either of us has had in the weeks without connection, and that is what makes it special.</w:t>
      </w:r>
      <w:commentRangeEnd w:id="6"/>
      <w:r w:rsidDel="00000000" w:rsidR="00000000" w:rsidRPr="00000000">
        <w:commentReference w:id="6"/>
      </w:r>
      <w:r w:rsidDel="00000000" w:rsidR="00000000" w:rsidRPr="00000000">
        <w:rPr>
          <w:rtl w:val="0"/>
        </w:rPr>
        <w:t xml:space="preserve"> Being here. Being with anyone like me. Maybe we are lucky after all.</w:t>
      </w:r>
    </w:p>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"You're wrong about yourself, you know. You are lucky." I pull away slowly because it's cold and I don't want to be cold. He sees my slowing tears, and his eyes become sadder. But he asks anyway.</w:t>
      </w:r>
    </w:p>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"And what makes me lucky?"</w:t>
      </w:r>
    </w:p>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8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So I show him. I smile. "Because all you have now is me." I hold out my hand again, and his face shifts in ways I can't begin to comprehend (</w:t>
      </w:r>
      <w:commentRangeStart w:id="7"/>
      <w:r w:rsidDel="00000000" w:rsidR="00000000" w:rsidRPr="00000000">
        <w:rPr>
          <w:rtl w:val="0"/>
        </w:rPr>
        <w:t xml:space="preserve">cliche</w:t>
      </w:r>
      <w:commentRangeEnd w:id="7"/>
      <w:r w:rsidDel="00000000" w:rsidR="00000000" w:rsidRPr="00000000">
        <w:commentReference w:id="7"/>
      </w:r>
      <w:r w:rsidDel="00000000" w:rsidR="00000000" w:rsidRPr="00000000">
        <w:rPr>
          <w:rtl w:val="0"/>
        </w:rPr>
        <w:t xml:space="preserve">). But in the end, he is sharing my big ol' smile, and that's my goal completed, checked off. He takes my hand and for a second, a millisecond, I really do forget that the world has ended. Because for me, for some part of me I'm not sure even exists for real, it's just started up again.</w:t>
      </w:r>
    </w:p>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8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9th</w:t>
      </w:r>
    </w:p>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am 9.</w:t>
      </w:r>
    </w:p>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If I can help it, I won't make it to 10.</w:t>
      </w:r>
    </w:p>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know I'm too young to die. It's not that I don't understand that. It's that I don't care anymore. Nobody loves me, nobody needs me, and I don't want to live here anymore. So after I write this, I'm going to commit suicide.</w:t>
      </w:r>
    </w:p>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I'm only telling you this because you're my only friend now. Probably my only friend, my only REAL friend, ever. I know you won't let anyone know, and I know you won't try to stop me like any other "friend" would. You know this is something I want to do, and you'll let me, and that's why you're my best friend.</w:t>
      </w:r>
    </w:p>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Since you are, I'll tell you why I want to die.</w:t>
      </w:r>
    </w:p>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r>
      <w:r w:rsidDel="00000000" w:rsidR="00000000" w:rsidRPr="00000000">
        <w:rPr>
          <w:rtl w:val="0"/>
        </w:rPr>
        <w:t xml:space="preserve">It started</w:t>
      </w:r>
      <w:r w:rsidDel="00000000" w:rsidR="00000000" w:rsidRPr="00000000">
        <w:rPr>
          <w:rtl w:val="0"/>
        </w:rPr>
        <w:t xml:space="preserve"> this morning. It's Saturday, so there wasn't school. But Mom, Dad, and me went out to the space museum. I thought it was going to be really cool. I heard some of the kids at school talking about it, and one class got to go for a field trip last year. They said it has lots of cool stuff, like a real rocket ship and real moon rocks and stuff! But I was most excited about the planetarium.</w:t>
      </w:r>
    </w:p>
    <w:p w:rsidR="00000000" w:rsidDel="00000000" w:rsidP="00000000" w:rsidRDefault="00000000" w:rsidRPr="00000000" w14:paraId="0000028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A planetarium is where there's a big round room, and you sit in chairs all around the walls. And when the lights go out, and the planet show starts, you can see space! I don't know how it works, really, but it sounds so awesome! I don't know why they call it a planetarium if they mostly show stars. They should probably change it to startarium or something more accurate.</w:t>
      </w:r>
    </w:p>
    <w:p w:rsidR="00000000" w:rsidDel="00000000" w:rsidP="00000000" w:rsidRDefault="00000000" w:rsidRPr="00000000" w14:paraId="0000028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Anyway, we woke up really early to get to the museum because they were having some special early show I think. Mom was just as happy and excited as I was. She said that she had never been to a planetarium either, and it would be fun for both of us to see it for the first time together. Dad said he's seen one already and would love to see it again with us. So we all went. It was going to be an early birthday present.</w:t>
      </w:r>
    </w:p>
    <w:p w:rsidR="00000000" w:rsidDel="00000000" w:rsidP="00000000" w:rsidRDefault="00000000" w:rsidRPr="00000000" w14:paraId="0000029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When we got on the highway to get to the museum, of course there was traffic, so I was lucky I had my new phone with me. Another early birthday present! My mom already gave Alisha's mom my number for Alisha, and we texted the whole way to the museum.</w:t>
      </w:r>
    </w:p>
    <w:p w:rsidR="00000000" w:rsidDel="00000000" w:rsidP="00000000" w:rsidRDefault="00000000" w:rsidRPr="00000000" w14:paraId="0000029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She was jealous. She'd never been to any museum before, or even across the bridge we have to </w:t>
      </w:r>
      <w:ins w:author="Kirsten Ranieri" w:id="1" w:date="2023-08-01T22:38:38Z">
        <w:r w:rsidDel="00000000" w:rsidR="00000000" w:rsidRPr="00000000">
          <w:rPr>
            <w:rtl w:val="0"/>
          </w:rPr>
          <w:t xml:space="preserve">take</w:t>
        </w:r>
      </w:ins>
      <w:del w:author="Kirsten Ranieri" w:id="1" w:date="2023-08-01T22:38:38Z">
        <w:r w:rsidDel="00000000" w:rsidR="00000000" w:rsidRPr="00000000">
          <w:rPr>
            <w:rtl w:val="0"/>
          </w:rPr>
          <w:delText xml:space="preserve">talk</w:delText>
        </w:r>
      </w:del>
      <w:r w:rsidDel="00000000" w:rsidR="00000000" w:rsidRPr="00000000">
        <w:rPr>
          <w:rtl w:val="0"/>
        </w:rPr>
        <w:t xml:space="preserve"> to get there. She says her parents are overprotective. I think the same thing about Mom and Dad, but at least they have enough time and money to get me cool presents. Alisha said the best present she'd ever got was the phone she has, and it doesn't even play music or take pictures! It takes her a long time to text me back, too, because it doesn't have a keyboard either. What a pain in the butt!</w:t>
      </w:r>
    </w:p>
    <w:p w:rsidR="00000000" w:rsidDel="00000000" w:rsidP="00000000" w:rsidRDefault="00000000" w:rsidRPr="00000000" w14:paraId="0000029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When I told her we were going to the planetarium part of the museum, she said she didn't think those were real. So I said of course it's real, we're going right now! And I told her she was just jealous. Then she said that's not what she meant. She knew the planetarium was a real thing, but she meant that what it did was fake. It's just a big old fake sky with no clouds and no air and it probably smells bad because of all the kids throwing up.</w:t>
      </w:r>
    </w:p>
    <w:p w:rsidR="00000000" w:rsidDel="00000000" w:rsidP="00000000" w:rsidRDefault="00000000" w:rsidRPr="00000000" w14:paraId="0000029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She said looking at the stars should be an outside thing, where you see the real stars, not a little box you sit in for an hour and watch little light bulbs that look like them. It's not a portal that opens, looking at the night sky through the daylight, it's a trick.</w:t>
      </w:r>
    </w:p>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That just made me start crying. It was awful crying, too. Like if someone told me magic isn't real, which is pretty much what she is saying. I try to hide it, but Mom and Dad notice, and that just makes me more upset. I wish Dad would just let me cry sometimes without trying to always butt in and "help". Mom always takes my side, and always tells him to do that, to just leave me alone for a</w:t>
      </w:r>
      <w:ins w:author="Kirsten Ranieri" w:id="2" w:date="2023-08-01T22:40:12Z">
        <w:r w:rsidDel="00000000" w:rsidR="00000000" w:rsidRPr="00000000">
          <w:rPr>
            <w:rtl w:val="0"/>
          </w:rPr>
          <w:t xml:space="preserve"> </w:t>
        </w:r>
      </w:ins>
      <w:r w:rsidDel="00000000" w:rsidR="00000000" w:rsidRPr="00000000">
        <w:rPr>
          <w:rtl w:val="0"/>
        </w:rPr>
        <w:t xml:space="preserve">while because it's what I need. She tells me if I need to talk later, she'll be there, and I know it's true, so I just keep crying and hope that later I won't still be crying because then how would I tell her what's wrong if I can barely talk?</w:t>
      </w:r>
    </w:p>
    <w:p w:rsidR="00000000" w:rsidDel="00000000" w:rsidP="00000000" w:rsidRDefault="00000000" w:rsidRPr="00000000" w14:paraId="0000029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Since I was a baby, Mom always read me story books about space. All the other girls' parents read to them about fairies and princesses, but I hated those stories. They were so sad to me. They always involved some handsome prince coming to the rescue and falling in love with the princess. But the princesses don't do anything! They just sit there, in distress or whatever, and get saved. I don't think that's realistic. I want to find a prince on my own. Maybe he'll be in distress, maybe not. But I don't like thinking about just sitting and waiting for anything. I don't want life to fly by me, I want to fly by life.</w:t>
      </w:r>
    </w:p>
    <w:p w:rsidR="00000000" w:rsidDel="00000000" w:rsidP="00000000" w:rsidRDefault="00000000" w:rsidRPr="00000000" w14:paraId="0000029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Stars are a big part of my life, and who I am. My Dad even gave me my middle name after a star! I think I told you that a few years ago. So even from when I was born, I've loved the night sky. That's why we went to the planetarium, too. Mom thought it would be the perfect way to celebrate turning 10. Double digits, it's a huge milestone, she says. But when I look at that number, all I see is a one and a zero, which is exactly what I am. One, lonely person, which in the big wide world amounts to zero, nothing.</w:t>
      </w:r>
    </w:p>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We had a fun time at the planetarium. We really, really did. I think even Dad smiled as we talked about it all later. I think it was probably the most fun we've had as a family ever. And the most fun any of us have had looking at fake stars. Mom and I finally got to enjoy something together, and it was special and great and the best birthday present I could have wanted. I don't want you to think the actual trip was what did it, what made me want to do this, it wasn't.</w:t>
      </w:r>
    </w:p>
    <w:p w:rsidR="00000000" w:rsidDel="00000000" w:rsidP="00000000" w:rsidRDefault="00000000" w:rsidRPr="00000000" w14:paraId="0000029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didn't think about Alisha's conversation with me for the whole show. And after the planetarium, we walked around the rest of the museum too, just because we had the general admission ticket so we figured why not? I wasn't as interested in the dinosaur bones or the special magnetism display they had up, but it was something to take my mind off of what she said to me. Well, that's what I thought it would do anyway. It didn't work.</w:t>
      </w:r>
    </w:p>
    <w:p w:rsidR="00000000" w:rsidDel="00000000" w:rsidP="00000000" w:rsidRDefault="00000000" w:rsidRPr="00000000" w14:paraId="0000029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The opposite happened. Every time I tried not to think about how sad I was, I thought about it anyway. Every dinosaur bone and model planet I saw just made me think of how small I was, and how fake it all seemed, looked, was. Everything there was fake, not just the stupid planetarium stars. Everything. I don't believe the skeletons or fetuses or space rocks were real at all. It's all stuff designed to make people think it's real so they can feel better about life or something. So they can spend some time thinking they can touch the past and the future and space and the center of the planet all in the same building.</w:t>
      </w:r>
    </w:p>
    <w:p w:rsidR="00000000" w:rsidDel="00000000" w:rsidP="00000000" w:rsidRDefault="00000000" w:rsidRPr="00000000" w14:paraId="0000029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All of a sudden I was imagining myself in a little room where everything I ever liked was within reach. My books, my stuffed animals, my phone, my games, my radio, and my airplanes. All of it was real, of course. I could hold it and know it is really what it looks like. I really built my airplanes. I really have read this book over and over and even drew in the margins. It was a comfortable thought.</w:t>
      </w:r>
    </w:p>
    <w:p w:rsidR="00000000" w:rsidDel="00000000" w:rsidP="00000000" w:rsidRDefault="00000000" w:rsidRPr="00000000" w14:paraId="0000029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And then, every wall, the ceiling, and even the floor flew away in every direction. Everything that was mine was taken away, kept getting further and further from my hands until I was just sitting in space with no clue which way I was facing or where the ground was or how to leave this infinite room.</w:t>
      </w:r>
    </w:p>
    <w:p w:rsidR="00000000" w:rsidDel="00000000" w:rsidP="00000000" w:rsidRDefault="00000000" w:rsidRPr="00000000" w14:paraId="0000029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That's the moment when I felt it. I think we were in the elevator about to leave when it came to me. I didn't want to be in this small, small world anymore. This world where everything around is fake and small and stupid. It's sad that people have to make these fake connections and believe they are real. Like people have to go to a museum to see stars. It made me cry, and after all my life wanting to fly, I never wanted to leave the ground more.</w:t>
      </w:r>
    </w:p>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always heard from my friends, and in books, that when you die you can fly. Whether you become an angel, or a ghost, or a reincarnated bird. Whatever happens to you, you don't have to stay on Earth anymore, pretending to live. You can spread your wings (or however it works when you're a ghost) and just go wherever, see the stars, and maybe even go back and see real dinosaurs instead of just big plastic "bones".</w:t>
      </w:r>
    </w:p>
    <w:p w:rsidR="00000000" w:rsidDel="00000000" w:rsidP="00000000" w:rsidRDefault="00000000" w:rsidRPr="00000000" w14:paraId="0000029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Alisha was right, and I hate it. I hate that she knows everything, and no matter how much I try to ignore it, she is right, all the time. Every time I try to believe in magic or princesses or even stars, she shoots it down and stomps on it until it bleeds to death. I thought people were supposed to believe. But there's nothing believable about anything we're supposed to believe, is there? Nothing believable is worth believing.</w:t>
      </w:r>
    </w:p>
    <w:p w:rsidR="00000000" w:rsidDel="00000000" w:rsidP="00000000" w:rsidRDefault="00000000" w:rsidRPr="00000000" w14:paraId="0000029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It's funny: I've written and said 'believe' so many times, I don't even believe it's a real word anymore. It just sounds and looks like gibberish. Believe, believe, believe. It's nothing. It's not even an idea. It's </w:t>
      </w:r>
      <w:r w:rsidDel="00000000" w:rsidR="00000000" w:rsidRPr="00000000">
        <w:rPr>
          <w:rtl w:val="0"/>
        </w:rPr>
        <w:t xml:space="preserve">emptiness</w:t>
      </w:r>
      <w:r w:rsidDel="00000000" w:rsidR="00000000" w:rsidRPr="00000000">
        <w:rPr>
          <w:rtl w:val="0"/>
        </w:rPr>
        <w:t xml:space="preserve">. Like me, like the number 10, like the planetarium, like outer space, like the world.</w:t>
      </w:r>
    </w:p>
    <w:p w:rsidR="00000000" w:rsidDel="00000000" w:rsidP="00000000" w:rsidRDefault="00000000" w:rsidRPr="00000000" w14:paraId="000002A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So, my best and only real friend, now you know. I don't choose to be in a world where dreaming means nothing. Where 'can't' is such a big word that 'good enough' means 'perfect'. It doesn't make sense to amount to nothing. And I want to fly.</w:t>
      </w:r>
    </w:p>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If I don't write anymore, you'll know why. And if I do, if I write a '10th', then a miracle has happened, and maybe Alisha was wrong. Or maybe I just learned to fly. Don't get me wrong. Maybe I don't believe anymore, but I do hope.</w:t>
      </w:r>
    </w:p>
    <w:p w:rsidR="00000000" w:rsidDel="00000000" w:rsidP="00000000" w:rsidRDefault="00000000" w:rsidRPr="00000000" w14:paraId="000002A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A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A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six</w:t>
      </w:r>
    </w:p>
    <w:p w:rsidR="00000000" w:rsidDel="00000000" w:rsidP="00000000" w:rsidRDefault="00000000" w:rsidRPr="00000000" w14:paraId="000002A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don't know what I'm doing. But I actually don't mind.</w:t>
      </w:r>
    </w:p>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I'm walking debris-filled streets devoid of life, holding hands with a younger girl I do not know, and it's something so unfamiliar that it feels absolutely right. Uncertainty, for now at least, is fine with me. I am protecting her, and she is protecting me. If it weren't for her, I'd be over my edge already, probably be recruited by one of the crazies to be a part of their semi-weekly trample-a-thons.</w:t>
      </w:r>
      <w:commentRangeStart w:id="8"/>
      <w:commentRangeStart w:id="9"/>
      <w:r w:rsidDel="00000000" w:rsidR="00000000" w:rsidRPr="00000000">
        <w:rPr>
          <w:rtl w:val="0"/>
        </w:rPr>
        <w:t xml:space="preserve"> Her smile alone makes me okay. Not great, not at all at my best, but the best I can be now. She's my present, and that's more than anything else she could be. She is certainty.</w:t>
      </w:r>
      <w:commentRangeEnd w:id="8"/>
      <w:r w:rsidDel="00000000" w:rsidR="00000000" w:rsidRPr="00000000">
        <w:commentReference w:id="8"/>
      </w:r>
      <w:commentRangeEnd w:id="9"/>
      <w:r w:rsidDel="00000000" w:rsidR="00000000" w:rsidRPr="00000000">
        <w:commentReference w:id="9"/>
      </w:r>
      <w:r w:rsidDel="00000000" w:rsidR="00000000" w:rsidRPr="00000000">
        <w:rPr>
          <w:rtl w:val="0"/>
        </w:rPr>
      </w:r>
    </w:p>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A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We've walked a few blocks now, mostly silent, blending with the rest of our surroundings. We still haven't seen any people, and I assume they left en masse long ago, except for the few hundred or so that stay</w:t>
      </w:r>
      <w:ins w:author="Kirsten Ranieri" w:id="3" w:date="2023-08-01T22:53:55Z">
        <w:r w:rsidDel="00000000" w:rsidR="00000000" w:rsidRPr="00000000">
          <w:rPr>
            <w:rtl w:val="0"/>
          </w:rPr>
          <w:t xml:space="preserve">ed</w:t>
        </w:r>
      </w:ins>
      <w:r w:rsidDel="00000000" w:rsidR="00000000" w:rsidRPr="00000000">
        <w:rPr>
          <w:rtl w:val="0"/>
        </w:rPr>
        <w:t xml:space="preserve"> in false hope. But those people stay indoors, and that works for us, because I don't know what I'd do if they started running while we were out here.</w:t>
      </w:r>
    </w:p>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B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We've gone pretty far, and I honestly wouldn't even want to stop until we found an escape, found a way to an actual safe place. Bombs could drop any second, and I want out, and I want to take Katie along. No one should have to go through this. But I'm afraid for Jachette, though I've known him for a </w:t>
      </w:r>
      <w:commentRangeStart w:id="10"/>
      <w:commentRangeStart w:id="11"/>
      <w:r w:rsidDel="00000000" w:rsidR="00000000" w:rsidRPr="00000000">
        <w:rPr>
          <w:rtl w:val="0"/>
        </w:rPr>
        <w:t xml:space="preserve">shorter time</w:t>
      </w:r>
      <w:commentRangeEnd w:id="10"/>
      <w:r w:rsidDel="00000000" w:rsidR="00000000" w:rsidRPr="00000000">
        <w:commentReference w:id="10"/>
      </w:r>
      <w:commentRangeEnd w:id="11"/>
      <w:r w:rsidDel="00000000" w:rsidR="00000000" w:rsidRPr="00000000">
        <w:commentReference w:id="11"/>
      </w:r>
      <w:r w:rsidDel="00000000" w:rsidR="00000000" w:rsidRPr="00000000">
        <w:rPr>
          <w:rtl w:val="0"/>
        </w:rPr>
        <w:t xml:space="preserve"> than Katie. I'm afraid he may have come outside, and gotten swept away by a wave of runners that maybe Katie and I didn't hear in our sleep. I can't leave someone like that behind, someone who went so far out of their own way to save a few strangers. I can't go too far.</w:t>
      </w:r>
    </w:p>
    <w:p w:rsidR="00000000" w:rsidDel="00000000" w:rsidP="00000000" w:rsidRDefault="00000000" w:rsidRPr="00000000" w14:paraId="000002B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B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 can't go too far.</w:t>
      </w:r>
    </w:p>
    <w:p w:rsidR="00000000" w:rsidDel="00000000" w:rsidP="00000000" w:rsidRDefault="00000000" w:rsidRPr="00000000" w14:paraId="000002B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B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rtl w:val="0"/>
        </w:rPr>
        <w:t xml:space="preserve">You</w:t>
      </w:r>
      <w:r w:rsidDel="00000000" w:rsidR="00000000" w:rsidRPr="00000000">
        <w:rPr>
          <w:rtl w:val="0"/>
        </w:rPr>
        <w:t xml:space="preserve"> thinking about turning around?" she suddenly asks, and that throws me off. She's been doing everything that I need, and now this. Is she a mind reader? Wouldn't that be </w:t>
      </w:r>
      <w:r w:rsidDel="00000000" w:rsidR="00000000" w:rsidRPr="00000000">
        <w:rPr>
          <w:rtl w:val="0"/>
        </w:rPr>
        <w:t xml:space="preserve">something.</w:t>
      </w:r>
      <w:r w:rsidDel="00000000" w:rsidR="00000000" w:rsidRPr="00000000">
        <w:rPr>
          <w:rtl w:val="0"/>
        </w:rPr>
      </w:r>
    </w:p>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B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"And you knew </w:t>
      </w:r>
      <w:r w:rsidDel="00000000" w:rsidR="00000000" w:rsidRPr="00000000">
        <w:rPr>
          <w:rtl w:val="0"/>
        </w:rPr>
        <w:t xml:space="preserve">this how</w:t>
      </w:r>
      <w:r w:rsidDel="00000000" w:rsidR="00000000" w:rsidRPr="00000000">
        <w:rPr>
          <w:rtl w:val="0"/>
        </w:rPr>
        <w:t xml:space="preserve">?"</w:t>
      </w:r>
    </w:p>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She laughs and points to her forehead, giving me a sideways, knowing glance. I turn back to the road ahead, shocked. It sounds so crazy, but with everything else that's going on, I'd be stupid not to have an open mind. But she shakes her head and lets out another chippy laugh. "You slowed down. Not that hard to tell when the only thing we've been doing is </w:t>
      </w:r>
      <w:r w:rsidDel="00000000" w:rsidR="00000000" w:rsidRPr="00000000">
        <w:rPr>
          <w:rtl w:val="0"/>
        </w:rPr>
        <w:t xml:space="preserve">walking the</w:t>
      </w:r>
      <w:r w:rsidDel="00000000" w:rsidR="00000000" w:rsidRPr="00000000">
        <w:rPr>
          <w:rtl w:val="0"/>
        </w:rPr>
        <w:t xml:space="preserve"> same pace for, like, two hours." She turns and waves her hands in my face, in a 'boogedy-boogedy' manner I recognize from many years past. "I can read your miiiiind!"</w:t>
      </w:r>
    </w:p>
    <w:p w:rsidR="00000000" w:rsidDel="00000000" w:rsidP="00000000" w:rsidRDefault="00000000" w:rsidRPr="00000000" w14:paraId="000002B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 never know," I say, trying to cover up for my embarrassing moment of naivete. "I was only half-serious."</w:t>
      </w:r>
    </w:p>
    <w:p w:rsidR="00000000" w:rsidDel="00000000" w:rsidP="00000000" w:rsidRDefault="00000000" w:rsidRPr="00000000" w14:paraId="000002B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"Right, sure, me too. </w:t>
      </w:r>
      <w:commentRangeStart w:id="12"/>
      <w:commentRangeStart w:id="13"/>
      <w:r w:rsidDel="00000000" w:rsidR="00000000" w:rsidRPr="00000000">
        <w:rPr>
          <w:rtl w:val="0"/>
        </w:rPr>
        <w:t xml:space="preserve">I can only half read your mind."</w:t>
      </w:r>
    </w:p>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rPr/>
      </w:pPr>
      <w:commentRangeEnd w:id="12"/>
      <w:r w:rsidDel="00000000" w:rsidR="00000000" w:rsidRPr="00000000">
        <w:commentReference w:id="12"/>
      </w:r>
      <w:commentRangeEnd w:id="13"/>
      <w:r w:rsidDel="00000000" w:rsidR="00000000" w:rsidRPr="00000000">
        <w:commentReference w:id="13"/>
      </w:r>
      <w:r w:rsidDel="00000000" w:rsidR="00000000" w:rsidRPr="00000000">
        <w:rPr>
          <w:rtl w:val="0"/>
        </w:rPr>
      </w:r>
    </w:p>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 continue on, following a street called Yarney Avenue. On all sides are tall buildings. We must be toward the center of the city, now. I can't believe it's been two hours. We have to be miles from the hotel.</w:t>
      </w:r>
    </w:p>
    <w:p w:rsidR="00000000" w:rsidDel="00000000" w:rsidP="00000000" w:rsidRDefault="00000000" w:rsidRPr="00000000" w14:paraId="000002C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"Just, hang on a second." I stop now, and she follows suit.</w:t>
      </w:r>
    </w:p>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C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commentRangeStart w:id="14"/>
      <w:commentRangeStart w:id="15"/>
      <w:r w:rsidDel="00000000" w:rsidR="00000000" w:rsidRPr="00000000">
        <w:rPr>
          <w:rtl w:val="0"/>
        </w:rPr>
        <w:t xml:space="preserve">What's the what</w:t>
      </w:r>
      <w:commentRangeEnd w:id="14"/>
      <w:r w:rsidDel="00000000" w:rsidR="00000000" w:rsidRPr="00000000">
        <w:commentReference w:id="14"/>
      </w:r>
      <w:commentRangeEnd w:id="15"/>
      <w:r w:rsidDel="00000000" w:rsidR="00000000" w:rsidRPr="00000000">
        <w:commentReference w:id="15"/>
      </w:r>
      <w:r w:rsidDel="00000000" w:rsidR="00000000" w:rsidRPr="00000000">
        <w:rPr>
          <w:rtl w:val="0"/>
        </w:rPr>
        <w:t xml:space="preserve">? </w:t>
      </w:r>
      <w:r w:rsidDel="00000000" w:rsidR="00000000" w:rsidRPr="00000000">
        <w:rPr>
          <w:rtl w:val="0"/>
        </w:rPr>
        <w:t xml:space="preserve">You</w:t>
      </w:r>
      <w:r w:rsidDel="00000000" w:rsidR="00000000" w:rsidRPr="00000000">
        <w:rPr>
          <w:rtl w:val="0"/>
        </w:rPr>
        <w:t xml:space="preserve"> bored?" She narrows her eyes. "You scared? Because I'll take care of you, don't worry. I can hold my own." She flexes her arms for me. She's not a very serious person.</w:t>
      </w:r>
    </w:p>
    <w:p w:rsidR="00000000" w:rsidDel="00000000" w:rsidP="00000000" w:rsidRDefault="00000000" w:rsidRPr="00000000" w14:paraId="000002C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C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"I'm just worried. About Jachette." She stops showing off her 'guns' and scratches her head.</w:t>
      </w:r>
    </w:p>
    <w:p w:rsidR="00000000" w:rsidDel="00000000" w:rsidP="00000000" w:rsidRDefault="00000000" w:rsidRPr="00000000" w14:paraId="000002C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C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"Yeah, I can see that. I don't know why you're so concerned with the guy, he's fine. He's stronger than you, anyway, I'm sure. Also, I think he can remember more than the past day of his life."</w:t>
      </w:r>
    </w:p>
    <w:p w:rsidR="00000000" w:rsidDel="00000000" w:rsidP="00000000" w:rsidRDefault="00000000" w:rsidRPr="00000000" w14:paraId="000002C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C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"It's just, we don't know where he went, or why, or if he even plans on coming back. Do you trust him enough to come back and take care of you? You did only meet him weeks ago. Even if he does come back, how do you know he's not just planning on finding the two tastiest, sane people left around and chowing down?" That's a reach, but, like I said, almost anything is believable at this point.</w:t>
      </w:r>
    </w:p>
    <w:p w:rsidR="00000000" w:rsidDel="00000000" w:rsidP="00000000" w:rsidRDefault="00000000" w:rsidRPr="00000000" w14:paraId="000002C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C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expect, for some reason, that she will take this as a real, serious question about our predicament. Instead, she gives herself a once-over, and then me. "You think I'm tasty?"</w:t>
      </w:r>
    </w:p>
    <w:p w:rsidR="00000000" w:rsidDel="00000000" w:rsidP="00000000" w:rsidRDefault="00000000" w:rsidRPr="00000000" w14:paraId="000002C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C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i w:val="1"/>
          <w:rtl w:val="0"/>
          <w:rPrChange w:author="Kirsten Ranieri" w:id="4" w:date="2023-08-01T23:00:43Z">
            <w:rPr/>
          </w:rPrChange>
        </w:rPr>
        <w:t xml:space="preserve">God</w:t>
      </w:r>
      <w:r w:rsidDel="00000000" w:rsidR="00000000" w:rsidRPr="00000000">
        <w:rPr>
          <w:rtl w:val="0"/>
        </w:rPr>
        <w:t xml:space="preserve">. I roll my eyes. "You know, you're difficult. I only mean to get you to think about what's going on here. The guy saved us. Either way, he's had a huge impact on both of our lives. And you don't care what happens to him from here either way? I think you at least owe him an opinion."</w:t>
      </w:r>
    </w:p>
    <w:p w:rsidR="00000000" w:rsidDel="00000000" w:rsidP="00000000" w:rsidRDefault="00000000" w:rsidRPr="00000000" w14:paraId="000002C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C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She puts her hands on my shoulders, and I take a step backward. "Kid, we need to get you a mirror. Stop looking at everything else, and look at yourself for a minute." She lets go, and I'm still taken aback. I don't know what to think of this sudden drop down to earth. "No one is saving us. Do you wonder why the police and the army and whatever aren't here? This is one of the major cities in the country, but there's no outside force helping out. Or inside force, for that matter. And I think you know why, and I think you know why we're taking this walk."</w:t>
      </w:r>
    </w:p>
    <w:p w:rsidR="00000000" w:rsidDel="00000000" w:rsidP="00000000" w:rsidRDefault="00000000" w:rsidRPr="00000000" w14:paraId="000002D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D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shake my head. "I understand that you want to get out, get away. And I kind of see that we're alone in this. All I'm saying is, so is Jachette now. If there is no one else out there, he is someone who we should keep connected with."</w:t>
      </w:r>
    </w:p>
    <w:p w:rsidR="00000000" w:rsidDel="00000000" w:rsidP="00000000" w:rsidRDefault="00000000" w:rsidRPr="00000000" w14:paraId="000002D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D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"So he can eat us?"</w:t>
      </w:r>
    </w:p>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D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"Katie, I'm serious. I don't know you, and I don't know him. But here I am walking, talking with you. Like you said, you're all I have. And that's something very special to me, don't get me wrong. It does make me lucky. But if you can just walk away from Jachette like he is just another one of the rioters, driven mad by the Outage, then maybe I'm not so lucky. Who's to say you won't just drop me off the first chance you get?"</w:t>
      </w:r>
    </w:p>
    <w:p w:rsidR="00000000" w:rsidDel="00000000" w:rsidP="00000000" w:rsidRDefault="00000000" w:rsidRPr="00000000" w14:paraId="000002D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D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can see that I've upset her with this accusation. Her bubbliness is nowhere to be found, and it even looks like the bright colors in her hair have dimmed, like little Christmas bulbs linked to her emotional spectrum. I don't for a second think she's going to cry about it, I don't think she's that kind of person. She's clearly strong if she has the willpower to just grab anyone and walk around a warzone. But in any case, I feel bad. Out of Jachette and me, she's chosen me to be a companion to. Normally, that choice wouldn't count so much, but, being that we may be her only two choices left on the planet, it means a hell of a lot to me.</w:t>
      </w:r>
    </w:p>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D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"I'm sorry," I say. I reach out to take her hand again, and she grabs my wrist. Not tightly, just enough to get my attention, to show she really is serious now.</w:t>
      </w:r>
    </w:p>
    <w:p w:rsidR="00000000" w:rsidDel="00000000" w:rsidP="00000000" w:rsidRDefault="00000000" w:rsidRPr="00000000" w14:paraId="000002D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D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"Don't be sorry," she says. "But don't act like you trust me and then not. Make up your mind and maybe I won't drop you off." She lets my arm go and looks back in the direction we are heading. She points to a taller building, maybe a block or two from where we are. "I've been trying to get there. That building. That's our destination. I didn't think I'd ever find it, but we're as close now as we're ever going to be." She looks back at me now, signs of her color coming back. "I'm taking you along. I was planning to leave this morning by myself. It was on my to do list before you even got here. But I chose to take you with me. I thought being alone was my biggest preference </w:t>
      </w:r>
      <w:ins w:author="Kirsten Ranieri" w:id="5" w:date="2023-08-01T23:03:09Z">
        <w:r w:rsidDel="00000000" w:rsidR="00000000" w:rsidRPr="00000000">
          <w:rPr>
            <w:rtl w:val="0"/>
          </w:rPr>
          <w:t xml:space="preserve">o</w:t>
        </w:r>
      </w:ins>
      <w:del w:author="Kirsten Ranieri" w:id="5" w:date="2023-08-01T23:03:09Z">
        <w:r w:rsidDel="00000000" w:rsidR="00000000" w:rsidRPr="00000000">
          <w:rPr>
            <w:rtl w:val="0"/>
          </w:rPr>
          <w:delText xml:space="preserve">i</w:delText>
        </w:r>
      </w:del>
      <w:r w:rsidDel="00000000" w:rsidR="00000000" w:rsidRPr="00000000">
        <w:rPr>
          <w:rtl w:val="0"/>
        </w:rPr>
        <w:t xml:space="preserve">n a trip across the city, but something about you..."</w:t>
      </w:r>
    </w:p>
    <w:p w:rsidR="00000000" w:rsidDel="00000000" w:rsidP="00000000" w:rsidRDefault="00000000" w:rsidRPr="00000000" w14:paraId="000002D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D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Across the city. Now that I think about it, if we've been walking for two hours, we are far closer to our destination than our starting point. Even if we were to turn around, Jachette may be long gone. The second we left, the moment she decided to go on this journey, or simple walk, or whatever it really is, she left him behind. And I have to go with it now. If he's back there, he's gone, at least for now. I won't give up on him, but I can't leave Katie to go the next few blocks alone and just hope she'll be okay. She's right, after all. Jachette can take care of himself, at least more than either Katie or myself can. He's in good hands. Hopefully, he stays lucky until we get back to him.</w:t>
      </w:r>
    </w:p>
    <w:p w:rsidR="00000000" w:rsidDel="00000000" w:rsidP="00000000" w:rsidRDefault="00000000" w:rsidRPr="00000000" w14:paraId="000002D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D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lean in and grab her hand again. I lift it, point her finger toward the building in the distance. "If you chose me over loneliness, I can't not go with you. And I can't let you go by yourself." A hint of a smile comes to her face again. "We'll go together. I won't leave two people who saved my life behind. Just promise me we will try to find Jachette after we're done here. We both owe him that."</w:t>
      </w:r>
    </w:p>
    <w:p w:rsidR="00000000" w:rsidDel="00000000" w:rsidP="00000000" w:rsidRDefault="00000000" w:rsidRPr="00000000" w14:paraId="000002E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E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After a second of just staring into me, she gets back to her pep and spunk ways, and gives me another of her amazing smiles. "Deal," she almost sings. "But, you have to lighten the hell up. This is going to get boring fast if you can't let yourself go. You woke up in an alley. Put on your dancing shoes, will ya?" She slaps me on the back, then starts skipping down the street.</w:t>
      </w:r>
    </w:p>
    <w:p w:rsidR="00000000" w:rsidDel="00000000" w:rsidP="00000000" w:rsidRDefault="00000000" w:rsidRPr="00000000" w14:paraId="000002E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E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could learn a lot from this girl. She's okay with whatever is going on in her present. She lives in her moment, whatever it is, even if it's literally the end of the world. Sure, one minute she lets it all get to her at once, and she almost shuts down completely. But she realizes, she copes, she readjusts, and she gets past it. Which is exactly what a soldier has to do to get through. Nothing can faze you. She's a valuable ally. I hate to think of it that way, but it's not a lie. And it's definitely not the only way I think. She's much more than a possible battle strategy. I'm just not </w:t>
      </w:r>
      <w:r w:rsidDel="00000000" w:rsidR="00000000" w:rsidRPr="00000000">
        <w:rPr>
          <w:rtl w:val="0"/>
        </w:rPr>
        <w:t xml:space="preserve">positive </w:t>
      </w:r>
      <w:ins w:author="Kirsten Ranieri" w:id="6" w:date="2023-08-01T23:04:45Z">
        <w:r w:rsidDel="00000000" w:rsidR="00000000" w:rsidRPr="00000000">
          <w:rPr>
            <w:rtl w:val="0"/>
          </w:rPr>
          <w:t xml:space="preserve">how</w:t>
        </w:r>
      </w:ins>
      <w:del w:author="Kirsten Ranieri" w:id="6" w:date="2023-08-01T23:04:45Z">
        <w:r w:rsidDel="00000000" w:rsidR="00000000" w:rsidRPr="00000000">
          <w:rPr>
            <w:rtl w:val="0"/>
          </w:rPr>
          <w:delText xml:space="preserve">what</w:delText>
        </w:r>
      </w:del>
      <w:r w:rsidDel="00000000" w:rsidR="00000000" w:rsidRPr="00000000">
        <w:rPr>
          <w:rtl w:val="0"/>
        </w:rPr>
        <w:t xml:space="preserve"> yet</w:t>
      </w:r>
      <w:r w:rsidDel="00000000" w:rsidR="00000000" w:rsidRPr="00000000">
        <w:rPr>
          <w:rtl w:val="0"/>
        </w:rPr>
        <w:t xml:space="preserve">.</w:t>
      </w:r>
    </w:p>
    <w:p w:rsidR="00000000" w:rsidDel="00000000" w:rsidP="00000000" w:rsidRDefault="00000000" w:rsidRPr="00000000" w14:paraId="000002E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E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I'm not at all okay with my present. But I can try to fake it as long as I can.</w:t>
      </w:r>
    </w:p>
    <w:p w:rsidR="00000000" w:rsidDel="00000000" w:rsidP="00000000" w:rsidRDefault="00000000" w:rsidRPr="00000000" w14:paraId="000002E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E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Eventually she stops skipping and I catch up to her, continuing toward the mystery building. For a few minutes, there are no words between us. I guess there's not much to say that we actually want to say out loud. As we get to a corner, though, we hear a sound that neither of us could expect. A human voice, and very close by.</w:t>
      </w:r>
    </w:p>
    <w:p w:rsidR="00000000" w:rsidDel="00000000" w:rsidP="00000000" w:rsidRDefault="00000000" w:rsidRPr="00000000" w14:paraId="000002E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Without even thinking, I grab onto her arm. She doesn't flinch at all. Quietly, slowly, I </w:t>
      </w:r>
      <w:r w:rsidDel="00000000" w:rsidR="00000000" w:rsidRPr="00000000">
        <w:rPr>
          <w:rtl w:val="0"/>
        </w:rPr>
        <w:t xml:space="preserve">lead</w:t>
      </w:r>
      <w:r w:rsidDel="00000000" w:rsidR="00000000" w:rsidRPr="00000000">
        <w:rPr>
          <w:rtl w:val="0"/>
        </w:rPr>
        <w:t xml:space="preserve"> her into a shadow under the awning of a fancy restaurant, across the street from where the voice seemed to come from. It was low, a male, but it could have </w:t>
      </w:r>
      <w:r w:rsidDel="00000000" w:rsidR="00000000" w:rsidRPr="00000000">
        <w:rPr>
          <w:rtl w:val="0"/>
        </w:rPr>
        <w:t xml:space="preserve">been animal</w:t>
      </w:r>
      <w:r w:rsidDel="00000000" w:rsidR="00000000" w:rsidRPr="00000000">
        <w:rPr>
          <w:rtl w:val="0"/>
        </w:rPr>
        <w:t xml:space="preserve">. I put a finger to Katie's lips, and she nods and hits her forehead in a 'duh' motion. Then we both scan the buildings across the street. Obviously, if they saw us before we moved into the shadows, they know where we are. But there was no following voice, no affirmation of visual contact, no movement to take us out. If they thought we were runners, they'd have come out almost immediately. Unless they aren't runners themselves.</w:t>
      </w:r>
    </w:p>
    <w:p w:rsidR="00000000" w:rsidDel="00000000" w:rsidP="00000000" w:rsidRDefault="00000000" w:rsidRPr="00000000" w14:paraId="000002E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E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 Lucky One?" I ask. Katie shakes her head.</w:t>
      </w:r>
    </w:p>
    <w:p w:rsidR="00000000" w:rsidDel="00000000" w:rsidP="00000000" w:rsidRDefault="00000000" w:rsidRPr="00000000" w14:paraId="000002E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E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"Beats me." I can feel her shaking very slightly, and try to tighten my grip on her arm without hurting her. Just enough to make her feel safe, even though she doesn't think I can even take care of myself.</w:t>
      </w:r>
    </w:p>
    <w:p w:rsidR="00000000" w:rsidDel="00000000" w:rsidP="00000000" w:rsidRDefault="00000000" w:rsidRPr="00000000" w14:paraId="000002E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E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 should keep moving," I say. "We can't go into the street, though. We can't risk being in a riot, let alone being the start of one. Who knows how much energy goes into the first wave?"</w:t>
      </w:r>
    </w:p>
    <w:p w:rsidR="00000000" w:rsidDel="00000000" w:rsidP="00000000" w:rsidRDefault="00000000" w:rsidRPr="00000000" w14:paraId="000002F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F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Staying in the shadows, though, looks like it is going to be difficult. It must be around noon, because the shadow of the awning is directly below it. The buildings aren't casting any cover in the street, not even a little on the sidewalks.</w:t>
      </w:r>
    </w:p>
    <w:p w:rsidR="00000000" w:rsidDel="00000000" w:rsidP="00000000" w:rsidRDefault="00000000" w:rsidRPr="00000000" w14:paraId="000002F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F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"If we're serious about thinking someone has seen us, we gotta go in." Katie points a thumb to the restaurant behind us. It really does look like </w:t>
      </w:r>
      <w:r w:rsidDel="00000000" w:rsidR="00000000" w:rsidRPr="00000000">
        <w:rPr>
          <w:rtl w:val="0"/>
        </w:rPr>
        <w:t xml:space="preserve">in is</w:t>
      </w:r>
      <w:r w:rsidDel="00000000" w:rsidR="00000000" w:rsidRPr="00000000">
        <w:rPr>
          <w:rtl w:val="0"/>
        </w:rPr>
        <w:t xml:space="preserve"> the only way out. This little trek just keeps getting more and more ironic. After one last sweep of the windows across from us, and not seeing anything, I still think it's safer to stay unnoticed. If I was a person who had lost someone in this, I'd be at my window constantly, any flick of movement catching my attention, causing some crazy chain reaction that would get me down to the streets quick</w:t>
      </w:r>
      <w:ins w:author="Kirsten Ranieri" w:id="7" w:date="2023-08-01T23:06:56Z">
        <w:r w:rsidDel="00000000" w:rsidR="00000000" w:rsidRPr="00000000">
          <w:rPr>
            <w:rtl w:val="0"/>
          </w:rPr>
          <w:t xml:space="preserve">ly</w:t>
        </w:r>
      </w:ins>
      <w:r w:rsidDel="00000000" w:rsidR="00000000" w:rsidRPr="00000000">
        <w:rPr>
          <w:rtl w:val="0"/>
        </w:rPr>
        <w:t xml:space="preserve">. I'd be watching. I'd be watching us.</w:t>
      </w:r>
    </w:p>
    <w:p w:rsidR="00000000" w:rsidDel="00000000" w:rsidP="00000000" w:rsidRDefault="00000000" w:rsidRPr="00000000" w14:paraId="000002F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F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nod, and we head to the glass doors of the restaurant called Caius'. I give them a gentle pull, and am not surprised to see that they are open. I doubt a lot of people were concerned about breaking and entering when they blew out of town. I hold the door for Katie, and she curtsies on her way in. I give another glance over my shoulder, just to be sure we aren't being spied on, and then give up and follow Katie inside.</w:t>
      </w:r>
    </w:p>
    <w:p w:rsidR="00000000" w:rsidDel="00000000" w:rsidP="00000000" w:rsidRDefault="00000000" w:rsidRPr="00000000" w14:paraId="000002F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F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w:t>
      </w:r>
      <w:r w:rsidDel="00000000" w:rsidR="00000000" w:rsidRPr="00000000">
        <w:rPr>
          <w:rtl w:val="0"/>
        </w:rPr>
        <w:t xml:space="preserve">smell in here</w:t>
      </w:r>
      <w:r w:rsidDel="00000000" w:rsidR="00000000" w:rsidRPr="00000000">
        <w:rPr>
          <w:rtl w:val="0"/>
        </w:rPr>
        <w:t xml:space="preserve">, unlike the kitchen at the hotel, is sweet. I find myself breathing in more heavily, trying to remove what remains of the garbage odor from my memory.</w:t>
      </w:r>
    </w:p>
    <w:p w:rsidR="00000000" w:rsidDel="00000000" w:rsidP="00000000" w:rsidRDefault="00000000" w:rsidRPr="00000000" w14:paraId="000002F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F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"Hard to believe there's anything pleasant left around here," Katie says. "This is downright lovely."</w:t>
      </w:r>
    </w:p>
    <w:p w:rsidR="00000000" w:rsidDel="00000000" w:rsidP="00000000" w:rsidRDefault="00000000" w:rsidRPr="00000000" w14:paraId="000002F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F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And it is. I don't know what it is, but I have smelled it before, and I realize that's the first memory I have gotten back since this adventure started. It's not helpful at all.</w:t>
      </w:r>
    </w:p>
    <w:p w:rsidR="00000000" w:rsidDel="00000000" w:rsidP="00000000" w:rsidRDefault="00000000" w:rsidRPr="00000000" w14:paraId="000002F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F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watch Katie skirt around tables and chairs and waiter's pushcarts, like she is figure skating in the post-apoc winter Olympics. She's probably just looking around, surveying the damage, or trying to find the smell. But it looks to me, technically an outsider to her, that she's just having fun. With the sunlight from the windows and the glassware reflecting around, prisms in the windows casting tiny rainbows here and there, it's like she's part of the light show. Part of the light itself.</w:t>
      </w:r>
    </w:p>
    <w:p w:rsidR="00000000" w:rsidDel="00000000" w:rsidP="00000000" w:rsidRDefault="00000000" w:rsidRPr="00000000" w14:paraId="000002F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2F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Part of me hates it. She keeps making me forget, when I want so badly more than anything to remember. But that part of me is so small that it, too, is on the verge of being totally encompassed by the private electric dance of this completely random girl and her shine. I swear she is reflecting the sunlight, too. And now, she actually is dancing around the silverware scattered along the floor.</w:t>
      </w:r>
    </w:p>
    <w:p w:rsidR="00000000" w:rsidDel="00000000" w:rsidP="00000000" w:rsidRDefault="00000000" w:rsidRPr="00000000" w14:paraId="0000030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0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"So, how are we going to get to that building now? Unless your skill set includes some pretty impressive parkour."</w:t>
      </w:r>
    </w:p>
    <w:p w:rsidR="00000000" w:rsidDel="00000000" w:rsidP="00000000" w:rsidRDefault="00000000" w:rsidRPr="00000000" w14:paraId="0000030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0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"How do you know I don't have those skills?" She leaps up onto one of the ornate tables, landing on her toes like a ballerina. "I got skills, pal."</w:t>
      </w:r>
    </w:p>
    <w:p w:rsidR="00000000" w:rsidDel="00000000" w:rsidP="00000000" w:rsidRDefault="00000000" w:rsidRPr="00000000" w14:paraId="0000030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shake my head. "Okay, well this building isn't just a restaurant. From the outside it looked at least thirty stories. So if we are planning on jumping roofs to get to... Where are we going, anyway?"</w:t>
      </w:r>
    </w:p>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0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She jumps off the table into one of the plush chairs surrounding it, crossing her legs in the same motion. "It's called Malcolm Tower. It's..." She pauses, looks at the ceiling. "It's somewhere I've been before. I know my way around."</w:t>
      </w:r>
    </w:p>
    <w:p w:rsidR="00000000" w:rsidDel="00000000" w:rsidP="00000000" w:rsidRDefault="00000000" w:rsidRPr="00000000" w14:paraId="0000030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0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Maybe she has some kind of job there? Had. Or maybe it has apartments </w:t>
      </w:r>
      <w:r w:rsidDel="00000000" w:rsidR="00000000" w:rsidRPr="00000000">
        <w:rPr>
          <w:rtl w:val="0"/>
        </w:rPr>
        <w:t xml:space="preserve">in the</w:t>
      </w:r>
      <w:r w:rsidDel="00000000" w:rsidR="00000000" w:rsidRPr="00000000">
        <w:rPr>
          <w:rtl w:val="0"/>
        </w:rPr>
        <w:t xml:space="preserve"> upper floors like some office buildings. "Is it safe?" That's really the most important piece of information I need.</w:t>
      </w:r>
    </w:p>
    <w:p w:rsidR="00000000" w:rsidDel="00000000" w:rsidP="00000000" w:rsidRDefault="00000000" w:rsidRPr="00000000" w14:paraId="0000030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"Well, I sure hope so, Toby. I would hate to walk all the way there through a potentially dangerous cityscape only to be captured by thugs or runners or rogue policemen or... well, you get the picture. Truth is, I really don't know. I'm only telling you that because I'm not a liar. I've never lied in my life, and I never will. I may joke around with you, but I'll always tell you the truth. And the truth is, I know how to get around the Tower, and I know it has a chance of being safer than hiding in here for who knows how long."</w:t>
      </w:r>
    </w:p>
    <w:p w:rsidR="00000000" w:rsidDel="00000000" w:rsidP="00000000" w:rsidRDefault="00000000" w:rsidRPr="00000000" w14:paraId="0000030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0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"Is that enough? Is 'maybe safer' enough for us to risk our lives getting there?" I sit down myself, all of it coming to me too quick</w:t>
      </w:r>
      <w:ins w:author="Kirsten Ranieri" w:id="8" w:date="2023-08-01T23:09:21Z">
        <w:r w:rsidDel="00000000" w:rsidR="00000000" w:rsidRPr="00000000">
          <w:rPr>
            <w:rtl w:val="0"/>
          </w:rPr>
          <w:t xml:space="preserve">ly</w:t>
        </w:r>
      </w:ins>
      <w:r w:rsidDel="00000000" w:rsidR="00000000" w:rsidRPr="00000000">
        <w:rPr>
          <w:rtl w:val="0"/>
        </w:rPr>
        <w:t xml:space="preserve">. There are possibilities</w:t>
      </w:r>
      <w:del w:author="Kirsten Ranieri" w:id="9" w:date="2023-08-01T23:09:27Z">
        <w:r w:rsidDel="00000000" w:rsidR="00000000" w:rsidRPr="00000000">
          <w:rPr>
            <w:rtl w:val="0"/>
          </w:rPr>
          <w:delText xml:space="preserve">,</w:delText>
        </w:r>
      </w:del>
      <w:r w:rsidDel="00000000" w:rsidR="00000000" w:rsidRPr="00000000">
        <w:rPr>
          <w:rtl w:val="0"/>
        </w:rPr>
        <w:t xml:space="preserve"> now. I see how many roads are branched out from the alley last night, how quickly decision trees have blossomed to get us here, and I wonder what would have happened if I had chosen to stay behind at the hotel. Or even if I hadn't accepted Jachette's help in the first place. Would I be any safer? Are people being safely evacuated from that area, now that Katie and I have made it across the city?</w:t>
      </w:r>
    </w:p>
    <w:p w:rsidR="00000000" w:rsidDel="00000000" w:rsidP="00000000" w:rsidRDefault="00000000" w:rsidRPr="00000000" w14:paraId="0000030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0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"If it wasn't, I'd still be asleep," she says, stretching. When her arms are extended fully above her head, I catch a gleam of deep blue light from the center of her chest. At first I think it has to be the rainbows from the windows' prisms catching on a necklace of some sort. It can't possibly be one of Jachette's glow sticks; we've been walking too long, and I haven't seen her replace it. But, right before she lets her arms back down, and the light is </w:t>
      </w:r>
      <w:ins w:author="Kirsten Ranieri" w:id="10" w:date="2023-08-01T23:11:30Z">
        <w:r w:rsidDel="00000000" w:rsidR="00000000" w:rsidRPr="00000000">
          <w:rPr>
            <w:rtl w:val="0"/>
            <w:rPrChange w:author="Kirsten Ranieri" w:id="11" w:date="2023-08-01T23:11:30Z">
              <w:rPr/>
            </w:rPrChange>
          </w:rPr>
          <w:t xml:space="preserve">devoured</w:t>
        </w:r>
      </w:ins>
      <w:del w:author="Kirsten Ranieri" w:id="10" w:date="2023-08-01T23:11:30Z">
        <w:r w:rsidDel="00000000" w:rsidR="00000000" w:rsidRPr="00000000">
          <w:rPr>
            <w:rtl w:val="0"/>
            <w:rPrChange w:author="Kirsten Ranieri" w:id="11" w:date="2023-08-01T23:11:30Z">
              <w:rPr/>
            </w:rPrChange>
          </w:rPr>
          <w:delText xml:space="preserve">redevoured</w:delText>
        </w:r>
      </w:del>
      <w:ins w:author="Kirsten Ranieri" w:id="10" w:date="2023-08-01T23:11:30Z">
        <w:r w:rsidDel="00000000" w:rsidR="00000000" w:rsidRPr="00000000">
          <w:rPr>
            <w:rtl w:val="0"/>
            <w:rPrChange w:author="Kirsten Ranieri" w:id="11" w:date="2023-08-01T23:11:30Z">
              <w:rPr/>
            </w:rPrChange>
          </w:rPr>
          <w:t xml:space="preserve"> again</w:t>
        </w:r>
      </w:ins>
      <w:r w:rsidDel="00000000" w:rsidR="00000000" w:rsidRPr="00000000">
        <w:rPr>
          <w:rtl w:val="0"/>
        </w:rPr>
        <w:t xml:space="preserve"> by her dark shirt, I do see that it's a necklace, and that it is indeed glowing. And then it's gone.</w:t>
      </w:r>
    </w:p>
    <w:p w:rsidR="00000000" w:rsidDel="00000000" w:rsidP="00000000" w:rsidRDefault="00000000" w:rsidRPr="00000000" w14:paraId="0000031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1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What is she hiding? I know she's hiding it, because in this world, if she had any color to wear, she would. It's just part of her personality. So if it's just a plain old necklace, why hide it? As I'm just thinking of asking about it, she crosses her arms across her chest, blocking my train of thought. She must think I'm staring.</w:t>
      </w:r>
    </w:p>
    <w:p w:rsidR="00000000" w:rsidDel="00000000" w:rsidP="00000000" w:rsidRDefault="00000000" w:rsidRPr="00000000" w14:paraId="0000031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1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"Tasty, huh?" she asks, playfully, but she gets out of the chair and starts walking away, toward the hallway where I can see restrooms. "Stay put for a sec, Lucky," she says. "I gotta pee." She turns and blows a kiss to me, backing through the door of the ladies' room. I can't even think about how disgusting it must </w:t>
      </w:r>
      <w:r w:rsidDel="00000000" w:rsidR="00000000" w:rsidRPr="00000000">
        <w:rPr>
          <w:rtl w:val="0"/>
        </w:rPr>
        <w:t xml:space="preserve">be in there</w:t>
      </w:r>
      <w:r w:rsidDel="00000000" w:rsidR="00000000" w:rsidRPr="00000000">
        <w:rPr>
          <w:rtl w:val="0"/>
        </w:rPr>
        <w:t xml:space="preserve">. Two weeks without running water, without a maintenance crew, and with the doors wide open, it's hard to imagine no one has come in to use them during their running and searching.</w:t>
      </w:r>
    </w:p>
    <w:p w:rsidR="00000000" w:rsidDel="00000000" w:rsidP="00000000" w:rsidRDefault="00000000" w:rsidRPr="00000000" w14:paraId="0000031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1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can't just sit and wait. I need to keep moving, even if it's just around the room. I pick up one of the menus from the floor, to see if anything on it would give off such a sweet scent weeks after being prepared. The dessert list on the back is lengthy, but I can't be sure that Caius' Decadence, with its buttercream and dark chocolate drizzle would keep this long, or if its sweetness would be enough to gather flies, disappearing in hours. Nothing else on the menu catches my eye, so I toss it aside.</w:t>
      </w:r>
    </w:p>
    <w:p w:rsidR="00000000" w:rsidDel="00000000" w:rsidP="00000000" w:rsidRDefault="00000000" w:rsidRPr="00000000" w14:paraId="0000031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1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When I do, and my view once again is to the front windows, I see movement. I freeze, because I don't know what else to do. I just stand there, watching.</w:t>
      </w:r>
    </w:p>
    <w:p w:rsidR="00000000" w:rsidDel="00000000" w:rsidP="00000000" w:rsidRDefault="00000000" w:rsidRPr="00000000" w14:paraId="0000031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1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In the street, right outside, is one of the searchers. At least I think it is. It's a man, possibly the one whose voice we heard, wearing normal street clothes. He is cupping his hands and looking around, at each window. He's at the left-most window now, but he's moving toward the doors, one window at a time.</w:t>
      </w:r>
    </w:p>
    <w:p w:rsidR="00000000" w:rsidDel="00000000" w:rsidP="00000000" w:rsidRDefault="00000000" w:rsidRPr="00000000" w14:paraId="0000031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1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look around without moving my head too much. I need to find a weapon, or at least a path through the silverware-strewn floor without making any noise. I don't think the carafe of warm water would do anything good in the kind of situation that would arise if he comes crashing in looking for trouble, so I slowly make my way over to the restroom hallway, never taking an eye off the searcher.</w:t>
      </w:r>
    </w:p>
    <w:p w:rsidR="00000000" w:rsidDel="00000000" w:rsidP="00000000" w:rsidRDefault="00000000" w:rsidRPr="00000000" w14:paraId="0000031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1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Just when I'm almost to the door of the ladies' room, about to warn Katie to be quiet, she kicks the door open.</w:t>
      </w:r>
    </w:p>
    <w:p w:rsidR="00000000" w:rsidDel="00000000" w:rsidP="00000000" w:rsidRDefault="00000000" w:rsidRPr="00000000" w14:paraId="0000031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1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"Well, glad that's over with! Do NOT go--" I put my hand over her mouth. If I was worried about the clanking of silverware alerting the stranger outside, there's no way her high, carrying voice went unnoticed. Katie's eyes look past me and widen. I turn to see the searcher has quit searching, and is now at the door, his hands on the handle, as if wondering if this is the right decision or not. I have a feeling he's going to decide it is.</w:t>
      </w:r>
    </w:p>
    <w:p w:rsidR="00000000" w:rsidDel="00000000" w:rsidP="00000000" w:rsidRDefault="00000000" w:rsidRPr="00000000" w14:paraId="0000032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2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Down the hall, past the restrooms and a side door to the kitchen area, is another door that I have to believe leads to either an adjacent business, a fire escape hallway, or a stairway. It could very well lead to anywhere, but it's anywhere but here. If we're spotted, this could be the end of our seemingly insignificant journey, and I won't die not knowing who I am in the bathroom hall of a dead restaurant with a girl I know I can save.</w:t>
      </w:r>
    </w:p>
    <w:p w:rsidR="00000000" w:rsidDel="00000000" w:rsidP="00000000" w:rsidRDefault="00000000" w:rsidRPr="00000000" w14:paraId="0000032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2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Still covering her mouth, I nod to the door at the end of the hallway, leaving behind any remaining decisions of staying here, what ifs, all of that. There's no time for that now.</w:t>
      </w:r>
    </w:p>
    <w:p w:rsidR="00000000" w:rsidDel="00000000" w:rsidP="00000000" w:rsidRDefault="00000000" w:rsidRPr="00000000" w14:paraId="0000032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2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restaurant door squeaks open just as we open the door to what I really hope is escape and not a brick wall.</w:t>
      </w:r>
    </w:p>
    <w:p w:rsidR="00000000" w:rsidDel="00000000" w:rsidP="00000000" w:rsidRDefault="00000000" w:rsidRPr="00000000" w14:paraId="0000032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2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2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2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15th</w:t>
      </w:r>
      <w:r w:rsidDel="00000000" w:rsidR="00000000" w:rsidRPr="00000000">
        <w:rPr>
          <w:rtl w:val="0"/>
        </w:rPr>
      </w:r>
    </w:p>
    <w:p w:rsidR="00000000" w:rsidDel="00000000" w:rsidP="00000000" w:rsidRDefault="00000000" w:rsidRPr="00000000" w14:paraId="0000032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2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am 15.</w:t>
      </w:r>
    </w:p>
    <w:p w:rsidR="00000000" w:rsidDel="00000000" w:rsidP="00000000" w:rsidRDefault="00000000" w:rsidRPr="00000000" w14:paraId="0000032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It always ends with a door.</w:t>
      </w:r>
    </w:p>
    <w:p w:rsidR="00000000" w:rsidDel="00000000" w:rsidP="00000000" w:rsidRDefault="00000000" w:rsidRPr="00000000" w14:paraId="0000032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A few months ago, when I first turned 15, Kaien and I went on a date. It was sweet, in many senses of the word. He was sweet, like he held the doors for me and paid for the movie and even got us popcorn even though it added like $10 to the bill. And it </w:t>
      </w:r>
      <w:r w:rsidDel="00000000" w:rsidR="00000000" w:rsidRPr="00000000">
        <w:rPr>
          <w:rtl w:val="0"/>
        </w:rPr>
        <w:t xml:space="preserve">was a small</w:t>
      </w:r>
      <w:r w:rsidDel="00000000" w:rsidR="00000000" w:rsidRPr="00000000">
        <w:rPr>
          <w:rtl w:val="0"/>
        </w:rPr>
        <w:t xml:space="preserve">. Didn't even have butter. But it would have, if I had wanted it.</w:t>
      </w:r>
    </w:p>
    <w:p w:rsidR="00000000" w:rsidDel="00000000" w:rsidP="00000000" w:rsidRDefault="00000000" w:rsidRPr="00000000" w14:paraId="0000032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It was also sweet, like in the 'awesome' sense. It was my first date ever, and it was with the coolest kid ever. The first kid that's ever liked me for me, and not my admittedly rockin' body.</w:t>
      </w:r>
    </w:p>
    <w:p w:rsidR="00000000" w:rsidDel="00000000" w:rsidP="00000000" w:rsidRDefault="00000000" w:rsidRPr="00000000" w14:paraId="0000032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That last part was a joke. Not about the body, of course. About anyone ever liking me before for any reason. That was the joke part.</w:t>
      </w:r>
    </w:p>
    <w:p w:rsidR="00000000" w:rsidDel="00000000" w:rsidP="00000000" w:rsidRDefault="00000000" w:rsidRPr="00000000" w14:paraId="0000033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Anyway, Kaien (who I totally thought spelled his name like the pepper, which earned him the quick nickname "Hottie") was great. He never once pushed the envelope, or went out of line. I always heard from other girls that first dates were usually terrible. Like, </w:t>
      </w:r>
      <w:r w:rsidDel="00000000" w:rsidR="00000000" w:rsidRPr="00000000">
        <w:rPr>
          <w:rtl w:val="0"/>
        </w:rPr>
        <w:t xml:space="preserve">sloppy terrible</w:t>
      </w:r>
      <w:r w:rsidDel="00000000" w:rsidR="00000000" w:rsidRPr="00000000">
        <w:rPr>
          <w:rtl w:val="0"/>
        </w:rPr>
        <w:t xml:space="preserve">. All the guys wanted was to stick their tongue down your throat, and maybe cop a feel, if they were </w:t>
      </w:r>
      <w:r w:rsidDel="00000000" w:rsidR="00000000" w:rsidRPr="00000000">
        <w:rPr>
          <w:rtl w:val="0"/>
        </w:rPr>
        <w:t xml:space="preserve">real</w:t>
      </w:r>
      <w:r w:rsidDel="00000000" w:rsidR="00000000" w:rsidRPr="00000000">
        <w:rPr>
          <w:rtl w:val="0"/>
        </w:rPr>
        <w:t xml:space="preserve"> lucky. But the only contact Kaien deliberately made with me was to hold my hand on the way up to the door of my house after the movie.</w:t>
      </w:r>
    </w:p>
    <w:p w:rsidR="00000000" w:rsidDel="00000000" w:rsidP="00000000" w:rsidRDefault="00000000" w:rsidRPr="00000000" w14:paraId="0000033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It was too late for dinner, Mom said, even after I told her several reasons why that was absurd. I won't get into them. So, after agreeing that it was just to be a movie, and nothing else, I couldn't disappoint them and go against them if I ever wanted to see Kaien, or anyone else, again this 'late' at night.</w:t>
      </w:r>
    </w:p>
    <w:p w:rsidR="00000000" w:rsidDel="00000000" w:rsidP="00000000" w:rsidRDefault="00000000" w:rsidRPr="00000000" w14:paraId="0000033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So we ended our wonderfully mediocre night at my front door, which is the first piece of evidence of my above statement about endings and doors. We were just saying goodnight, and he was about to kiss me, when my phone buzzed. I had instinctively turned it back on when we got out of the theater, mostly because if I miss a call from my parents on my first date with a boy, I'll be in </w:t>
      </w:r>
      <w:r w:rsidDel="00000000" w:rsidR="00000000" w:rsidRPr="00000000">
        <w:rPr>
          <w:rtl w:val="0"/>
        </w:rPr>
        <w:t xml:space="preserve">deep</w:t>
      </w:r>
      <w:r w:rsidDel="00000000" w:rsidR="00000000" w:rsidRPr="00000000">
        <w:rPr>
          <w:rtl w:val="0"/>
        </w:rPr>
        <w:t xml:space="preserve">. I let him kiss me anyway. It was like the rest of the night: mediocre. It was amazing, and it was sweet like everything else, and it was definitely special because it was him. It was a great first kiss, but it was rushed and I felt bad, which is the only thing that kept it from being perfect.</w:t>
      </w:r>
    </w:p>
    <w:p w:rsidR="00000000" w:rsidDel="00000000" w:rsidP="00000000" w:rsidRDefault="00000000" w:rsidRPr="00000000" w14:paraId="0000033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We said the awkward token stuff about wanting to do it again and all that, and then he got in his parents' car and I really hope I see him again.</w:t>
      </w:r>
    </w:p>
    <w:p w:rsidR="00000000" w:rsidDel="00000000" w:rsidP="00000000" w:rsidRDefault="00000000" w:rsidRPr="00000000" w14:paraId="0000033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That was door number one.</w:t>
      </w:r>
    </w:p>
    <w:p w:rsidR="00000000" w:rsidDel="00000000" w:rsidP="00000000" w:rsidRDefault="00000000" w:rsidRPr="00000000" w14:paraId="0000033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After I watched him drive off, I reached into my purse and got out my phone. The buzz was a silenced missed call from a number I didn't recognize. Sure enough, they left a voicemail, so I checked it. It was Alisha's mom. Alisha was just in a car accident and they brought her to the hospital. She said they weren't sure if anyone outside </w:t>
      </w:r>
      <w:r w:rsidDel="00000000" w:rsidR="00000000" w:rsidRPr="00000000">
        <w:rPr>
          <w:rtl w:val="0"/>
        </w:rPr>
        <w:t xml:space="preserve">of family</w:t>
      </w:r>
      <w:r w:rsidDel="00000000" w:rsidR="00000000" w:rsidRPr="00000000">
        <w:rPr>
          <w:rtl w:val="0"/>
        </w:rPr>
        <w:t xml:space="preserve"> could visit, but that I should tell my parents to drive me over if they could.</w:t>
      </w:r>
    </w:p>
    <w:p w:rsidR="00000000" w:rsidDel="00000000" w:rsidP="00000000" w:rsidRDefault="00000000" w:rsidRPr="00000000" w14:paraId="0000033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God, Alisha...</w:t>
      </w:r>
    </w:p>
    <w:p w:rsidR="00000000" w:rsidDel="00000000" w:rsidP="00000000" w:rsidRDefault="00000000" w:rsidRPr="00000000" w14:paraId="0000033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The hospital isn't far from home. Not far at all, and especially not on a night like tonight where my parents aren't home from work yet. I decided to run as far as I could, then walk the rest of the way. I figured Mom and Dad would understand when I got back later. My friend was dying, how could they not understand?</w:t>
      </w:r>
    </w:p>
    <w:p w:rsidR="00000000" w:rsidDel="00000000" w:rsidP="00000000" w:rsidRDefault="00000000" w:rsidRPr="00000000" w14:paraId="0000033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got to the hospital and Alisha's mom was actually in the lobby. She saw me and ran to hug me. I thought right then that Alisha didn't make it. But she said they weren't sure how long they'd have to be in there, checking everything. The only thing they would tell her was to stay calm, and try to relax, which I think is complete bull. Relax, your daughter might die.</w:t>
      </w:r>
    </w:p>
    <w:p w:rsidR="00000000" w:rsidDel="00000000" w:rsidP="00000000" w:rsidRDefault="00000000" w:rsidRPr="00000000" w14:paraId="0000033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asked her if I could go see her, but she said we weren't even allowed near the room. I guess there's a lot of people rushing in and out in a procedure like hers. I didn't want to pry, or even bring it up, because she's obviously already thinking about it too much, but I figured the accident was pretty bad if there's that much traffic around the room. That means multiple doctors. And that just didn't sound like something you can make it out of unscathed.</w:t>
      </w:r>
    </w:p>
    <w:p w:rsidR="00000000" w:rsidDel="00000000" w:rsidP="00000000" w:rsidRDefault="00000000" w:rsidRPr="00000000" w14:paraId="0000033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So for hours, we just sat there. I had never really talked to her much. We'd have dinner together sometimes, but I never had much to say. Like tonight at the hospital. Nothing to say. I have years worth of memories about Alisha, but her mom has years more, and I don't want to compete with what she's going through. I've never lost anyone like this, let alone family. There's nothing I could say anyway.</w:t>
      </w:r>
    </w:p>
    <w:p w:rsidR="00000000" w:rsidDel="00000000" w:rsidP="00000000" w:rsidRDefault="00000000" w:rsidRPr="00000000" w14:paraId="0000033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After four hours, the lead doctor or whatever finally came over to us. They must have thought I was Alisha's sister, because they didn't really think anything of my being there. Didn't really acknowledge me, either. But I heard it all.</w:t>
      </w:r>
    </w:p>
    <w:p w:rsidR="00000000" w:rsidDel="00000000" w:rsidP="00000000" w:rsidRDefault="00000000" w:rsidRPr="00000000" w14:paraId="0000033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don't know if Alisha's mom wanted me to be there because I was Alisha's best friend, because she felt I should be with her, or if it was really meant for a personal help. A shoulder. I don't know, and I don't think I ever will.</w:t>
      </w:r>
    </w:p>
    <w:p w:rsidR="00000000" w:rsidDel="00000000" w:rsidP="00000000" w:rsidRDefault="00000000" w:rsidRPr="00000000" w14:paraId="0000033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Door number two was Alisha's hospital door. Her mom and I ran past the doctor when he told us what he had to say, things the two of us will remember forever and he'll go on forgetting that he's just made the biggest impact on two people's lives. The door was locked, probably just for this occasion, just in case the family wanted to break in and see their loved one, see if they can save her with love or tears or magic or prayers.</w:t>
      </w:r>
    </w:p>
    <w:p w:rsidR="00000000" w:rsidDel="00000000" w:rsidP="00000000" w:rsidRDefault="00000000" w:rsidRPr="00000000" w14:paraId="0000033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couldn't see her face. Her mom's taller than me, so it's possible she could, I don't know. I could just see the monitor thing with the green line across it and some zeroes. We both saw two vastly different things right then that told us the same thing. I saw a machine, a digital output of a heart rate, a visual cue. Her mom saw a body, a broken girl who just hours ago was her daughter, just seconds ago was alive. The monitor and Alisha were one, were connected. And so were we, Alisha's mom and I. Connected.</w:t>
      </w:r>
    </w:p>
    <w:p w:rsidR="00000000" w:rsidDel="00000000" w:rsidP="00000000" w:rsidRDefault="00000000" w:rsidRPr="00000000" w14:paraId="0000033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don't remember what time we left, and there was traffic on the way back to my house. Alisha's dad dropped me off before going home with his wife and without his daughter. I don't know how they will sleep tonight. Or ever again.</w:t>
      </w:r>
    </w:p>
    <w:p w:rsidR="00000000" w:rsidDel="00000000" w:rsidP="00000000" w:rsidRDefault="00000000" w:rsidRPr="00000000" w14:paraId="0000034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got to the front door again, knowing I'd be in trouble, but knowing Mom and Dad enough to know they'll understand. The porch light was out, so I fumbled for my phone to see the keyhole. I tried to turn it on, but it was dead. So I took out my portable charger and plugged it in, waiting a few seconds before the screen lit up and told me I had four new texts and two voicemails.</w:t>
      </w:r>
    </w:p>
    <w:p w:rsidR="00000000" w:rsidDel="00000000" w:rsidP="00000000" w:rsidRDefault="00000000" w:rsidRPr="00000000" w14:paraId="0000034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Of course, they were all Dad. All except the last one. The first two texts were warnings about how if I didn't come home right now I'd be grounded or whatever. Then I got a voicemail saying I was going to have a talk with Dad as soon as I got in. The third and fourth texts were him, too, saying don't bother coming home. And the last voicemail was Mom. She told me the door would be bolted and that I would spend the night on the porch, and basically told me I'd never see Kaien again after losing her trust the first night out.</w:t>
      </w:r>
    </w:p>
    <w:p w:rsidR="00000000" w:rsidDel="00000000" w:rsidP="00000000" w:rsidRDefault="00000000" w:rsidRPr="00000000" w14:paraId="0000034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tried calling Kaien, but his phone was off, or dead, or whatever it doesn't matter. I was alone.</w:t>
      </w:r>
    </w:p>
    <w:p w:rsidR="00000000" w:rsidDel="00000000" w:rsidP="00000000" w:rsidRDefault="00000000" w:rsidRPr="00000000" w14:paraId="0000034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banged on that door for a long time. I screamed. I had entire conversations at the top of my lungs, trying to explain that I had just lost a friend and now they won't even let me in the house to talk about it. I needed to talk about it. And that was the third door. That was where my desire ended. I'd lost the two most important people I had, and now I have to just deal with it.</w:t>
      </w:r>
    </w:p>
    <w:p w:rsidR="00000000" w:rsidDel="00000000" w:rsidP="00000000" w:rsidRDefault="00000000" w:rsidRPr="00000000" w14:paraId="0000034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made a decision that I've been thinking about in the back of my mind since a few years ago. I took out a blade from my purse, and I did it. I thought about it for so long, the sun was almost up by the time I finally cut in. I screamed. Movies make it seem like it doesn't hurt, they just swipe the thing so slowly and cleanly, but this thing caught on my nerves and skin and veins, and it was more like cutting carpet, and it hurt so much. It hurt so much, but it was better than being alone.</w:t>
      </w:r>
    </w:p>
    <w:p w:rsidR="00000000" w:rsidDel="00000000" w:rsidP="00000000" w:rsidRDefault="00000000" w:rsidRPr="00000000" w14:paraId="0000034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don't regret it yet. I have a feeling I will, but not yet. For now, I still think it was right. Even though it didn't work the way I wanted it to. I made a decision, I found a door of my own, and I ran through it. Instead of being punished for my goodness and my love and my trying to be right, I decided it was better to forget it all. Not necessarily end it all, but forget it. And that, at least, worked. Now that I've done this, I do forget most everything else. I forget the feelings of Kaien, and Alisha, and Dad and Mom. All I could feel, all I can still feel, is myself. I'm in my world now, and that was the fourth door. The door I opened with a razor.</w:t>
      </w:r>
    </w:p>
    <w:p w:rsidR="00000000" w:rsidDel="00000000" w:rsidP="00000000" w:rsidRDefault="00000000" w:rsidRPr="00000000" w14:paraId="0000034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It always ends with a door. The end I created didn't become what I had hoped, but it did end some part of me, a big negative part, and I feel good. I made a difference in my own life. I think I partially did it because I didn't want Alisha to be alone. Partially, too, because I wanted to show Mom what I could do by not coming home. I almost wanted her to feel the way Alisha's mom felt. I wanted to see her cry, hear her scream when she found me on the porch floor. I wanted to know that I really did mean something to her, to Kaien.</w:t>
      </w:r>
    </w:p>
    <w:p w:rsidR="00000000" w:rsidDel="00000000" w:rsidP="00000000" w:rsidRDefault="00000000" w:rsidRPr="00000000" w14:paraId="0000034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am only grateful that I didn't succeed because of Dad. Dad would have been destroyed, I think. He spends all his time away from us, but in his heart he surrounds himself with us. And if he were to be the one to find my body, I don't know what he would do. I am glad I didn't hurt him. But, if the time comes when my needs outweigh his, where I think my benefit will override my desire to not cause him pain, I don't think I could stop myself. If it's the right thing, if it really is necessary, I'd have to go through with it. I'd have to cut deeper, pull a trigger, jump, whatever.</w:t>
      </w:r>
    </w:p>
    <w:p w:rsidR="00000000" w:rsidDel="00000000" w:rsidP="00000000" w:rsidRDefault="00000000" w:rsidRPr="00000000" w14:paraId="0000034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know You think I'm just a sad little girl. A teenager with all this cliche angst pent up inside. But I know You. You'll think about this forever, in Your pages, in Your binding. It's all You can do. And eventually, it'll be clear that this was a turning point in my life. It made me realize how precious life is. And it made me finally see how insignificant my own is, when it comes to the world.</w:t>
      </w:r>
    </w:p>
    <w:p w:rsidR="00000000" w:rsidDel="00000000" w:rsidP="00000000" w:rsidRDefault="00000000" w:rsidRPr="00000000" w14:paraId="0000034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So until I jump, until the world gives me a sign that it's time, I'll live. I'll go on, I'll fall in love, go on dates, fight with my parents, read, drink, write, sleep, and everything else normal girls do. I'll play along, the way I've been programmed to. The way society, family, friends think I should. I'll go through the motions, the doors ahead. But now I know that I have what it takes to fly.</w:t>
      </w:r>
    </w:p>
    <w:p w:rsidR="00000000" w:rsidDel="00000000" w:rsidP="00000000" w:rsidRDefault="00000000" w:rsidRPr="00000000" w14:paraId="0000034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4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4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4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4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3rd</w:t>
      </w:r>
    </w:p>
    <w:p w:rsidR="00000000" w:rsidDel="00000000" w:rsidP="00000000" w:rsidRDefault="00000000" w:rsidRPr="00000000" w14:paraId="0000034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5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Today, I pretended I can fly!</w:t>
      </w:r>
    </w:p>
    <w:p w:rsidR="00000000" w:rsidDel="00000000" w:rsidP="00000000" w:rsidRDefault="00000000" w:rsidRPr="00000000" w14:paraId="0000035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5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5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5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7</w:t>
      </w:r>
    </w:p>
    <w:p w:rsidR="00000000" w:rsidDel="00000000" w:rsidP="00000000" w:rsidRDefault="00000000" w:rsidRPr="00000000" w14:paraId="0000035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5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Wasn't one of my diary entries about this?</w:t>
      </w:r>
    </w:p>
    <w:p w:rsidR="00000000" w:rsidDel="00000000" w:rsidP="00000000" w:rsidRDefault="00000000" w:rsidRPr="00000000" w14:paraId="0000035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5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Toby practically shoves me through the door at the end of the hall, and all I can notice is not the force, not his caring, but the smell. It seems to get sweeter as soon as we get through. It's better than candy, and not as harsh as a chocolate factory. One of my friends used to live near one. I wonder if it still smells as bitter, even now that it's not ever going to make another bar.</w:t>
      </w:r>
    </w:p>
    <w:p w:rsidR="00000000" w:rsidDel="00000000" w:rsidP="00000000" w:rsidRDefault="00000000" w:rsidRPr="00000000" w14:paraId="0000035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5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I'm pretty sure I've read somewhere that blood smells sweet, too. And as soon as I think about that, it's all I can think. What else could it be?</w:t>
      </w:r>
    </w:p>
    <w:p w:rsidR="00000000" w:rsidDel="00000000" w:rsidP="00000000" w:rsidRDefault="00000000" w:rsidRPr="00000000" w14:paraId="0000035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5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"There. Go!" Toby points me toward a staircase down the long hall we've found ourselves in. It must run the entire length of the building. He pushes me, and I snap to it, not thinking about the blood, the sweet, just thinking about running. I hear him behind me, keeping up the pace, and I know he can run faster than me, I'm shorter, but he stays behind, protecting me from whoever is following us.</w:t>
      </w:r>
    </w:p>
    <w:p w:rsidR="00000000" w:rsidDel="00000000" w:rsidP="00000000" w:rsidRDefault="00000000" w:rsidRPr="00000000" w14:paraId="0000035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5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No, it looked more like hunting than just following. Whoever it was acted like an animal more than a human. His clothing was eerily normal, a red graphic tee, blue jeans torn here and there, just like any normal guy. But, so were the people who ran over each other the previous night. I guess we were all normal not too long ago. But now some of us run the streets and some of us smell sweet smells and get scared of them.</w:t>
      </w:r>
    </w:p>
    <w:p w:rsidR="00000000" w:rsidDel="00000000" w:rsidP="00000000" w:rsidRDefault="00000000" w:rsidRPr="00000000" w14:paraId="0000035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6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"Do you know where this leads?" I hear him ask behind me, still whispering. I guess it's best to assume there could be others inside here somewhere. At least the new guy hasn't yelled anything out yet.</w:t>
      </w:r>
    </w:p>
    <w:p w:rsidR="00000000" w:rsidDel="00000000" w:rsidP="00000000" w:rsidRDefault="00000000" w:rsidRPr="00000000" w14:paraId="0000036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6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Keeping forward, keeping focused, I shake my head. "Never been here. I wasn't much a fan of empty, scary hallways believe it or not."</w:t>
      </w:r>
    </w:p>
    <w:p w:rsidR="00000000" w:rsidDel="00000000" w:rsidP="00000000" w:rsidRDefault="00000000" w:rsidRPr="00000000" w14:paraId="0000036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6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mean the building. Do you know what's up there?"</w:t>
      </w:r>
    </w:p>
    <w:p w:rsidR="00000000" w:rsidDel="00000000" w:rsidP="00000000" w:rsidRDefault="00000000" w:rsidRPr="00000000" w14:paraId="0000036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6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reach the stairs first, and I grab the railing and spin around, jumping up onto the first step. I can see the guy behind Toby, not really running, but definitely chasing us nonetheless. Like some kind of predatory... I swear he can't be human. I can barely open my mouth. I'm not made for running.</w:t>
      </w:r>
    </w:p>
    <w:p w:rsidR="00000000" w:rsidDel="00000000" w:rsidP="00000000" w:rsidRDefault="00000000" w:rsidRPr="00000000" w14:paraId="0000036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6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 doesn't matter, does it?"</w:t>
      </w:r>
    </w:p>
    <w:p w:rsidR="00000000" w:rsidDel="00000000" w:rsidP="00000000" w:rsidRDefault="00000000" w:rsidRPr="00000000" w14:paraId="0000036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6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Toby stares into my eyes, and I know there's no time for talking. And that's when the front windows of the restaurant blow.</w:t>
      </w:r>
    </w:p>
    <w:p w:rsidR="00000000" w:rsidDel="00000000" w:rsidP="00000000" w:rsidRDefault="00000000" w:rsidRPr="00000000" w14:paraId="0000036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6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Even behind a concrete wall and a pretty heavy door, and from like miles of hallway away, the sound makes us all jump. Even the hunter stops in his tracks for a second. A second that lets Toby and I start running up the stairs before he regains himself. The farther we get up the stairs, the darker it is. What little sunlight coming through the tiny windows in the hall isn't doing us any good anymore.</w:t>
      </w:r>
    </w:p>
    <w:p w:rsidR="00000000" w:rsidDel="00000000" w:rsidP="00000000" w:rsidRDefault="00000000" w:rsidRPr="00000000" w14:paraId="0000036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6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saw him get a look at my necklace. I was trying so hard to hide it, it's so much to explain, and I don't want to think about Dad right now. But, we need the light, and he's going to see it again eventually. So I take out the vial, and the tower of stairs above us becomes an underwater seascape of ninety-degree corals. He looks at it, shocked, as if he wasn't positive it was real when he was staring at it before, making me blush.</w:t>
      </w:r>
    </w:p>
    <w:p w:rsidR="00000000" w:rsidDel="00000000" w:rsidP="00000000" w:rsidRDefault="00000000" w:rsidRPr="00000000" w14:paraId="0000036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7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"I'll tell you later," I whisper slash wheeze. This isn't my thing at all. I already miss the way Toby pushed me through the door, down the hall, and wish he had the thought to just freakin' carry me!</w:t>
      </w:r>
    </w:p>
    <w:p w:rsidR="00000000" w:rsidDel="00000000" w:rsidP="00000000" w:rsidRDefault="00000000" w:rsidRPr="00000000" w14:paraId="0000037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7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Another crash from below. We're two flights up now, and there aren't doors at every floor it looks like. Which means no escape but up. That second crash sounded like more than glass, though. I heard metal creaking.</w:t>
      </w:r>
    </w:p>
    <w:p w:rsidR="00000000" w:rsidDel="00000000" w:rsidP="00000000" w:rsidRDefault="00000000" w:rsidRPr="00000000" w14:paraId="0000037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7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try to put this all out of my head, and picture something nice at the top. Because for me, safety won't cut it. If I'm meant not to be any longer, than that's what it is. But I think of this guy that's pushing me along, if not physically, then so be it mentally. His heart wants to make it out, wants us both safe. And that, I can do. I can fight for that, for a heart other than my own, that wants what I want: to save another.</w:t>
      </w:r>
    </w:p>
    <w:p w:rsidR="00000000" w:rsidDel="00000000" w:rsidP="00000000" w:rsidRDefault="00000000" w:rsidRPr="00000000" w14:paraId="0000037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7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can only hope the glow from my vial doesn't reach below us, so that at least the hunter might trip or something. Maybe he'll drown in the depths of the sea we leave behind with every step. And that's the picture I stick with. I'm drowning down here. If I get to the top, I reach the surface, I can jump out of the crashing waves below and</w:t>
      </w:r>
    </w:p>
    <w:p w:rsidR="00000000" w:rsidDel="00000000" w:rsidP="00000000" w:rsidRDefault="00000000" w:rsidRPr="00000000" w14:paraId="0000037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7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fall over. Toby tries to catch me, but I fall too fast. The staircase just moved, and I think I heard another bang before it, though that could have just been my head hitting against the railing. My nose must be bleeding, because that blood-sweet smell just got a whole lot stronger. It's all I can concentrate on...</w:t>
      </w:r>
    </w:p>
    <w:p w:rsidR="00000000" w:rsidDel="00000000" w:rsidP="00000000" w:rsidRDefault="00000000" w:rsidRPr="00000000" w14:paraId="0000037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7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Stop it, you're drowning. You're drowning, so swim. Find up, and swim.</w:t>
      </w:r>
    </w:p>
    <w:p w:rsidR="00000000" w:rsidDel="00000000" w:rsidP="00000000" w:rsidRDefault="00000000" w:rsidRPr="00000000" w14:paraId="0000037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7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Then I feel my hand. Toby's got me. He picks me up from the sea floor, and gives me some oxygen to keep going. All this ocean analogy is actually making me feel nauseous. Maybe I'm taking it too far. Maybe I should just run up the stairs. Toby yells something, but I can't hear him. It's like my head's clogged. Like all my senses are turned to fifty percent. Everything is a little blurry from the dark blue light and the fact that everything kind of looks the same. And there's a ringing in my ears, and the intense sweetness in my nose, and my mouth tastes metallic, and I'm numb, so that covers all of them. I'm running at half-capacity, and I'm drowning.</w:t>
      </w:r>
    </w:p>
    <w:p w:rsidR="00000000" w:rsidDel="00000000" w:rsidP="00000000" w:rsidRDefault="00000000" w:rsidRPr="00000000" w14:paraId="0000037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7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look down, trying to see if our assailant is still on our tail, but it looks like whatever earthquake or plate shift just happened, the stairs down there have fallen. I don't know if he's above the collapse, but I know we are, and we have to keep moving if we don't want to fall with the next tremor.</w:t>
      </w:r>
    </w:p>
    <w:p w:rsidR="00000000" w:rsidDel="00000000" w:rsidP="00000000" w:rsidRDefault="00000000" w:rsidRPr="00000000" w14:paraId="0000037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8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"Toby, there has to be a door around here somewhere. Forget getting to the top, I'm not going to make it. I feel like I'm going to pass out." I feel his grip on my tighten, but I know he's not going to take control. I don't think he's strong enough to carry me and run without worrying about falling, possibly injuring us both. He's got strength elsewhere, and that is going to keep me going I don't care what my body says.</w:t>
      </w:r>
    </w:p>
    <w:p w:rsidR="00000000" w:rsidDel="00000000" w:rsidP="00000000" w:rsidRDefault="00000000" w:rsidRPr="00000000" w14:paraId="0000038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8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think I see one. Two more floors. Come on, Katie, we can do this. You can do this!"</w:t>
      </w:r>
    </w:p>
    <w:p w:rsidR="00000000" w:rsidDel="00000000" w:rsidP="00000000" w:rsidRDefault="00000000" w:rsidRPr="00000000" w14:paraId="0000038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8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Yeah. I know. I can.</w:t>
      </w:r>
    </w:p>
    <w:p w:rsidR="00000000" w:rsidDel="00000000" w:rsidP="00000000" w:rsidRDefault="00000000" w:rsidRPr="00000000" w14:paraId="0000038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8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know.</w:t>
      </w:r>
    </w:p>
    <w:p w:rsidR="00000000" w:rsidDel="00000000" w:rsidP="00000000" w:rsidRDefault="00000000" w:rsidRPr="00000000" w14:paraId="0000038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8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can.</w:t>
      </w:r>
    </w:p>
    <w:p w:rsidR="00000000" w:rsidDel="00000000" w:rsidP="00000000" w:rsidRDefault="00000000" w:rsidRPr="00000000" w14:paraId="0000038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8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w:t>
      </w:r>
    </w:p>
    <w:p w:rsidR="00000000" w:rsidDel="00000000" w:rsidP="00000000" w:rsidRDefault="00000000" w:rsidRPr="00000000" w14:paraId="0000038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8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open my eyes, the irritatingly delicious smell is probably what woke me. It's so blurry, and so dark, that I can't even tell if I am really awake.</w:t>
      </w:r>
    </w:p>
    <w:p w:rsidR="00000000" w:rsidDel="00000000" w:rsidP="00000000" w:rsidRDefault="00000000" w:rsidRPr="00000000" w14:paraId="0000038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8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"Sorry, Toby," I say. "Come on let's climb. Two more flights, right?" I try to catch my breath. "Come on. Don't quit on me. Now."</w:t>
      </w:r>
    </w:p>
    <w:p w:rsidR="00000000" w:rsidDel="00000000" w:rsidP="00000000" w:rsidRDefault="00000000" w:rsidRPr="00000000" w14:paraId="0000038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9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feel him move near me, hear him shuffling. My senses are coming back to normal, that's good. It's still night. No, not night, just dark. And my vial is still glowing, which is an even bigger relief than my senses returning. If that had broken in my fall...</w:t>
      </w:r>
    </w:p>
    <w:p w:rsidR="00000000" w:rsidDel="00000000" w:rsidP="00000000" w:rsidRDefault="00000000" w:rsidRPr="00000000" w14:paraId="0000039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9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But I'm still not moving, and it doesn't sound like he is either. I try to focus, but my head is spinning. As my vision gets clearer, I can see the stairway again. I'm sitting against a wall, and Toby is in front of me. He's laying on the floor, his head covered in his arms like he's bracing for the rest of the stairs to fall. No. He can't give up.</w:t>
      </w:r>
    </w:p>
    <w:p w:rsidR="00000000" w:rsidDel="00000000" w:rsidP="00000000" w:rsidRDefault="00000000" w:rsidRPr="00000000" w14:paraId="0000039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9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"Hey," I say, reaching out, and catching myself as I nearly fall over. "Toby, come on. You gotta get up. Two more flights."</w:t>
      </w:r>
    </w:p>
    <w:p w:rsidR="00000000" w:rsidDel="00000000" w:rsidP="00000000" w:rsidRDefault="00000000" w:rsidRPr="00000000" w14:paraId="0000039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9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crawl the short distance between us, and I take his arm away from his face. He screams, and I fall back, this time not catching myself.</w:t>
      </w:r>
    </w:p>
    <w:p w:rsidR="00000000" w:rsidDel="00000000" w:rsidP="00000000" w:rsidRDefault="00000000" w:rsidRPr="00000000" w14:paraId="0000039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9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"Oh God, Katie?" He says.</w:t>
      </w:r>
    </w:p>
    <w:p w:rsidR="00000000" w:rsidDel="00000000" w:rsidP="00000000" w:rsidRDefault="00000000" w:rsidRPr="00000000" w14:paraId="0000039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9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try to stand, frantically. I must look like a newborn giraffe.</w:t>
      </w:r>
    </w:p>
    <w:p w:rsidR="00000000" w:rsidDel="00000000" w:rsidP="00000000" w:rsidRDefault="00000000" w:rsidRPr="00000000" w14:paraId="0000039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9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"Katie, thank God. I didn't know if you were going to wake up," he says, also trying to stand, but not frantically.</w:t>
      </w:r>
    </w:p>
    <w:p w:rsidR="00000000" w:rsidDel="00000000" w:rsidP="00000000" w:rsidRDefault="00000000" w:rsidRPr="00000000" w14:paraId="0000039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9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"Yeah," I say, grabbing hold of a table to prop myself up. "Same to you. Now let's get up there, okay? I don't know where the hunter is, but..."</w:t>
      </w:r>
    </w:p>
    <w:p w:rsidR="00000000" w:rsidDel="00000000" w:rsidP="00000000" w:rsidRDefault="00000000" w:rsidRPr="00000000" w14:paraId="0000039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A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can see now. Like, without blur interfering. And I see the table I'm leaning on. And I notice that it's a table, and we're in a stairway. I look around, and no, we are not in a stairway. There are no stairs. No windows, either. There are lockers and some old computers and other things one would keep in a not-stairway. There's one door, and it is barricaded by what I hope is some giant invisible bookcase or a really heavy desk carved out of a giant hunk of the finest, heaviest air.</w:t>
      </w:r>
    </w:p>
    <w:p w:rsidR="00000000" w:rsidDel="00000000" w:rsidP="00000000" w:rsidRDefault="00000000" w:rsidRPr="00000000" w14:paraId="000003A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A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hunter..." is all I can manage to get out. I am so dumbfounded right now. How could he be tiring out now? We're in a safe room, all he had to do is move a few of the locker units, or the computer desks in front of the door! The hunter could get here if he made it up the stairs. It was only two flights. I get back to the floor, and try to help him up.</w:t>
      </w:r>
    </w:p>
    <w:p w:rsidR="00000000" w:rsidDel="00000000" w:rsidP="00000000" w:rsidRDefault="00000000" w:rsidRPr="00000000" w14:paraId="000003A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A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 have to get something to block the door, okay?" I start looking around for something that I'd be able to move. The lockers are probably empty, but they might be bolted to the wall. The computer tables might have wheels, I can't see too well in the blue light form my vial, though, so I can't be sure.</w:t>
      </w:r>
    </w:p>
    <w:p w:rsidR="00000000" w:rsidDel="00000000" w:rsidP="00000000" w:rsidRDefault="00000000" w:rsidRPr="00000000" w14:paraId="000003A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A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"Katie..." Maybe the smell has gotten to him, too. He sounds like he might barf at any second. But I'm all he's got. I can't let the hunter in. If Toby's not up to protecting us, I'm going to have to find a way to do it myself.</w:t>
      </w:r>
    </w:p>
    <w:p w:rsidR="00000000" w:rsidDel="00000000" w:rsidP="00000000" w:rsidRDefault="00000000" w:rsidRPr="00000000" w14:paraId="000003A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A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gently put him back down. "Sit," I tell him. "Good boy." The light bounces as I walk over to one of the computer desks and kneel down to check the wheel situation. I don't know if I could slide something this heavy across the floor. And I am disheartened. No wheels. I stand back up, and the computer monitor catches my eyes. Stares back at me. Dead.</w:t>
      </w:r>
    </w:p>
    <w:p w:rsidR="00000000" w:rsidDel="00000000" w:rsidP="00000000" w:rsidRDefault="00000000" w:rsidRPr="00000000" w14:paraId="000003A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A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Nothing with ever show on this thing again. No pictures from parties. No converted home movies from the old VHS days. No games, no porn, no online encyclopedias, no online anything. There is no online anymore. There is no Internet. Whatever did this is serious, and I have a feeling, if it really is worldwide, then the Internet, even at its core, even with Army-grade protection, is gone. Everything. The world.</w:t>
      </w:r>
    </w:p>
    <w:p w:rsidR="00000000" w:rsidDel="00000000" w:rsidP="00000000" w:rsidRDefault="00000000" w:rsidRPr="00000000" w14:paraId="000003A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A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world was online. It was connected. All of it, more than any other time in known history. Everyone, and everything, all had this one thing in common. We talked to friends, shared links to articles we found interesting, kept in touch with family, shopped. As a people, we were far from free. But we could order shoes from across the planet, and wear them to the dance the next day. We could store music, pictures, video, books, everything we could imagine, on disks. Then in the cloud. Everything was floating, flying around us, connecting us. We all had our footprints, and now, the cache is emptied. There is no more music. No more email. The data, every single byte that has ever passed through the Internet or been saved to a drive... Everything that was made of ones and zeroes is now just zeroes. Everything's deleted.</w:t>
      </w:r>
    </w:p>
    <w:p w:rsidR="00000000" w:rsidDel="00000000" w:rsidP="00000000" w:rsidRDefault="00000000" w:rsidRPr="00000000" w14:paraId="000003A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A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Lights and cars and elevators were great inventions. But the way we could connect through simple data transmission... there is no replacement. To rebuild from this, this immense loss, I don't think it's even possible. So many people relied on this. Everyone, in one sense or another. All the data in the world. I can't think about it. It's happened, and I can't even begin to imagine it.</w:t>
      </w:r>
    </w:p>
    <w:p w:rsidR="00000000" w:rsidDel="00000000" w:rsidP="00000000" w:rsidRDefault="00000000" w:rsidRPr="00000000" w14:paraId="000003A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B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If it's war, whoever started it has already won.</w:t>
      </w:r>
    </w:p>
    <w:p w:rsidR="00000000" w:rsidDel="00000000" w:rsidP="00000000" w:rsidRDefault="00000000" w:rsidRPr="00000000" w14:paraId="000003B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B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lean forward, and press in the power button. I don't know why, I don't expect anything to happen, but it just feels normal. It may be the last power button I ever push. I've never thought about it. How simple everything is. It's all buttons and touch screens, doing everything you could dream of doing automatically. I hold it in, hearing the click, and then let go. I watch the LED next to it out of habit. I know it will not turn on, but I watch.</w:t>
      </w:r>
    </w:p>
    <w:p w:rsidR="00000000" w:rsidDel="00000000" w:rsidP="00000000" w:rsidRDefault="00000000" w:rsidRPr="00000000" w14:paraId="000003B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B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All I see in its tiny reflection is possibly the only remaining source of unnatural light, which I find against my chest, clutch in my hand as if it were the past, and let a few of the tears flow. Then, a noise.</w:t>
      </w:r>
    </w:p>
    <w:p w:rsidR="00000000" w:rsidDel="00000000" w:rsidP="00000000" w:rsidRDefault="00000000" w:rsidRPr="00000000" w14:paraId="000003B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B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hunter.</w:t>
      </w:r>
    </w:p>
    <w:p w:rsidR="00000000" w:rsidDel="00000000" w:rsidP="00000000" w:rsidRDefault="00000000" w:rsidRPr="00000000" w14:paraId="000003B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B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pivot, keeping my hand over the vial so maybe he can't see us when he kicks down the door. Maybe he won't know we're here. Maybe all he'll see is the dead stuff.</w:t>
      </w:r>
    </w:p>
    <w:p w:rsidR="00000000" w:rsidDel="00000000" w:rsidP="00000000" w:rsidRDefault="00000000" w:rsidRPr="00000000" w14:paraId="000003B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B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hear the noise again, and realize it's not from the door, it's from the floor. Toby, God. I let go of the necklace and start to pull the desk, deciding noise is okay now that the hunter isn't definitely a few feet from us. It scrapes the linoleum floor, an awful sound, but tons better than the sound of footsteps running behind you.</w:t>
      </w:r>
    </w:p>
    <w:p w:rsidR="00000000" w:rsidDel="00000000" w:rsidP="00000000" w:rsidRDefault="00000000" w:rsidRPr="00000000" w14:paraId="000003B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B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"Katie, stop. Stop it." I ignore him. He has to be delusional from the smell. It can't be blood, it must be some kind of poison seeping through the vents in the upper floors. It's affecting us both, but I'm not going to let it any longer. It's time for overdrive, I try to tell my muscles, but they just keep going as usual, barely pulling the desk with all the heavy obsolescence on top. When I get to where Toby lies, he grabs my ankle. Hard.</w:t>
      </w:r>
    </w:p>
    <w:p w:rsidR="00000000" w:rsidDel="00000000" w:rsidP="00000000" w:rsidRDefault="00000000" w:rsidRPr="00000000" w14:paraId="000003B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B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"He's not here, it's okay." He looks up at me with his almost scary blue eyes. And it snaps me back instantly. I fall down next to him.</w:t>
      </w:r>
    </w:p>
    <w:p w:rsidR="00000000" w:rsidDel="00000000" w:rsidP="00000000" w:rsidRDefault="00000000" w:rsidRPr="00000000" w14:paraId="000003B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C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"You're sure? He was right there, right behind us!"</w:t>
      </w:r>
    </w:p>
    <w:p w:rsidR="00000000" w:rsidDel="00000000" w:rsidP="00000000" w:rsidRDefault="00000000" w:rsidRPr="00000000" w14:paraId="000003C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C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nods, weakly. "I promise. He's not there."</w:t>
      </w:r>
    </w:p>
    <w:p w:rsidR="00000000" w:rsidDel="00000000" w:rsidP="00000000" w:rsidRDefault="00000000" w:rsidRPr="00000000" w14:paraId="000003C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C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Well that's one answer. I hear myself let out a huge breath of air, but my mouth is still numb so I don't even feel it brush across my lips.</w:t>
      </w:r>
    </w:p>
    <w:p w:rsidR="00000000" w:rsidDel="00000000" w:rsidP="00000000" w:rsidRDefault="00000000" w:rsidRPr="00000000" w14:paraId="000003C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C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"Okay," I say. "Okay, well, good." I lower my head. "Sorry about the collapse. Not the stairs, me. Thanks for, you know, getting us both up here. I don't know what happened."</w:t>
      </w:r>
    </w:p>
    <w:p w:rsidR="00000000" w:rsidDel="00000000" w:rsidP="00000000" w:rsidRDefault="00000000" w:rsidRPr="00000000" w14:paraId="000003C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C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"Neither do I."</w:t>
      </w:r>
    </w:p>
    <w:p w:rsidR="00000000" w:rsidDel="00000000" w:rsidP="00000000" w:rsidRDefault="00000000" w:rsidRPr="00000000" w14:paraId="000003C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C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look back up at him, now sitting straight, back against one of the lockers, facing me.</w:t>
      </w:r>
    </w:p>
    <w:p w:rsidR="00000000" w:rsidDel="00000000" w:rsidP="00000000" w:rsidRDefault="00000000" w:rsidRPr="00000000" w14:paraId="000003C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C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"Um. Well yeah, it was weird. It was like it was just the staircase, right? Like nothing else seemed to be falling over or crumbling. Centralized tremor?"</w:t>
      </w:r>
    </w:p>
    <w:p w:rsidR="00000000" w:rsidDel="00000000" w:rsidP="00000000" w:rsidRDefault="00000000" w:rsidRPr="00000000" w14:paraId="000003C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C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Toby shakes his head. "I don't know what happened with that, either, but that's not what I mean. I don't know how we got here. Here, in this room."</w:t>
      </w:r>
    </w:p>
    <w:p w:rsidR="00000000" w:rsidDel="00000000" w:rsidP="00000000" w:rsidRDefault="00000000" w:rsidRPr="00000000" w14:paraId="000003C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D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"Oh." I don't know what to say. He must have been hit just as hard as me by the poison. "Well, it was only two flights up. Maybe adrenaline kicked in and we both zombied our way up?"</w:t>
      </w:r>
    </w:p>
    <w:p w:rsidR="00000000" w:rsidDel="00000000" w:rsidP="00000000" w:rsidRDefault="00000000" w:rsidRPr="00000000" w14:paraId="000003D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D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stands, climbing the locker to right himself. "We didn't zombie anywhere." He shuffles toward the door, which actually does look like zombie to me. I feel myself shake, he's about to open the door that separates us from a crazy guy and possibly tons of poison gas. But for some really really weird reason I trust that nothing bad is going to happen. Nothing worse can.</w:t>
      </w:r>
    </w:p>
    <w:p w:rsidR="00000000" w:rsidDel="00000000" w:rsidP="00000000" w:rsidRDefault="00000000" w:rsidRPr="00000000" w14:paraId="000003D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D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So I don't say anything to stop him, and he turns the handle and pushes the door out. Which is odd, because doors in a stairway always push into the room they lead to, for fire safety and whatnot. My first thought is that maybe we kicked it down (we, meaning he) and broke it off the hinges, but the hinges are definitely intact. The door swings open like any normal door, and what's with all the doors?</w:t>
      </w:r>
    </w:p>
    <w:p w:rsidR="00000000" w:rsidDel="00000000" w:rsidP="00000000" w:rsidRDefault="00000000" w:rsidRPr="00000000" w14:paraId="000003D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D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mean that in both the 'why are doors always involved in the crazy parts of my life' way, and the 'why are there all of a sudden a bunch of doors outside a storage room in a stairwell' way. I get up, because I simply need to. I have to go over and see with my own, clear eyes what my brain thinks I'm seeing.</w:t>
      </w:r>
    </w:p>
    <w:p w:rsidR="00000000" w:rsidDel="00000000" w:rsidP="00000000" w:rsidRDefault="00000000" w:rsidRPr="00000000" w14:paraId="000003D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D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And as soon as I get to the doorway, I realize either the poison (which actually seems to have died down or completely immersed itself into me that I don't notice it anymore) has made my vision reality, or my brain was right.</w:t>
      </w:r>
    </w:p>
    <w:p w:rsidR="00000000" w:rsidDel="00000000" w:rsidP="00000000" w:rsidRDefault="00000000" w:rsidRPr="00000000" w14:paraId="000003D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D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stairs are gone. But they haven't collapsed so much as they aren't there anymore. We're at the end of a long hallway, with doors on each side. It looks like an office floor, which would make sense in a tall building, so I don't think too much about the weirdness of the floor itself, just the fact that I can remember falling and then getting back up in a room that is not where I fell.</w:t>
      </w:r>
    </w:p>
    <w:p w:rsidR="00000000" w:rsidDel="00000000" w:rsidP="00000000" w:rsidRDefault="00000000" w:rsidRPr="00000000" w14:paraId="000003D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D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"So you carried me all the way down this hall, which is through the door you saw. Right?"</w:t>
      </w:r>
    </w:p>
    <w:p w:rsidR="00000000" w:rsidDel="00000000" w:rsidP="00000000" w:rsidRDefault="00000000" w:rsidRPr="00000000" w14:paraId="000003D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D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"No. That's what I thought too, when I woke up. Hours ago."</w:t>
      </w:r>
    </w:p>
    <w:p w:rsidR="00000000" w:rsidDel="00000000" w:rsidP="00000000" w:rsidRDefault="00000000" w:rsidRPr="00000000" w14:paraId="000003D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E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"Hours?"</w:t>
      </w:r>
    </w:p>
    <w:p w:rsidR="00000000" w:rsidDel="00000000" w:rsidP="00000000" w:rsidRDefault="00000000" w:rsidRPr="00000000" w14:paraId="000003E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E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"Yeah. You were out a lot longer. I sat here watching you, hoping you'd wake up, for at least an hour before I had to get up and look around."</w:t>
      </w:r>
    </w:p>
    <w:p w:rsidR="00000000" w:rsidDel="00000000" w:rsidP="00000000" w:rsidRDefault="00000000" w:rsidRPr="00000000" w14:paraId="000003E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E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 left me?"</w:t>
      </w:r>
    </w:p>
    <w:p w:rsidR="00000000" w:rsidDel="00000000" w:rsidP="00000000" w:rsidRDefault="00000000" w:rsidRPr="00000000" w14:paraId="000003E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E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turns from the long hall back to me. "Never. I'd never. I carried you with me."</w:t>
      </w:r>
    </w:p>
    <w:p w:rsidR="00000000" w:rsidDel="00000000" w:rsidP="00000000" w:rsidRDefault="00000000" w:rsidRPr="00000000" w14:paraId="000003E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E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"Oh. Thanks." I feel ashamed. I should never think badly of this guy. No matter what his intentions seem, he's always done the right thing. "So we found another door? Higher up?"</w:t>
      </w:r>
    </w:p>
    <w:p w:rsidR="00000000" w:rsidDel="00000000" w:rsidP="00000000" w:rsidRDefault="00000000" w:rsidRPr="00000000" w14:paraId="000003E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E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gestures for me to follow him out, and I do. We walk down the hall, and it's shorter than it looked from the locker room. There are five doors on each side, each with nameplates of doctors or scientists, or something else that ends up on a nameplate in abbreviated form. I don't recognize any of them, and I don't know why I would, but I look at all ten for a name I know until we hit the large reception desk in the middle, which has a huge window facing the street we came from.</w:t>
      </w:r>
    </w:p>
    <w:p w:rsidR="00000000" w:rsidDel="00000000" w:rsidP="00000000" w:rsidRDefault="00000000" w:rsidRPr="00000000" w14:paraId="000003E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E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came back after seeing this. I didn't know what to make of it. I thought maybe the smell got to me, but smells can't really induce insanity, can they?" All I see is another building, the one across from where we came in. I don't get the crazy part.</w:t>
      </w:r>
    </w:p>
    <w:p w:rsidR="00000000" w:rsidDel="00000000" w:rsidP="00000000" w:rsidRDefault="00000000" w:rsidRPr="00000000" w14:paraId="000003E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E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continues as we walk closer to the window. "I brought us back to that room with the computers. I made sure to put you down as gently as possible and, after trying to yell your name and wake you up for another few minutes, my brain shut down and I don't remember anything until just now. But it must be hours later because, well, look."</w:t>
      </w:r>
    </w:p>
    <w:p w:rsidR="00000000" w:rsidDel="00000000" w:rsidP="00000000" w:rsidRDefault="00000000" w:rsidRPr="00000000" w14:paraId="000003E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F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He's right. It is definitely darker than before, darker than just a few minutes ago in the restaurant. Not night time, but definitely not noon. The sun has gone down for the most part, but it is November, so it is probably only around seven. Which means I've been comatose for seven hours.</w:t>
      </w:r>
    </w:p>
    <w:p w:rsidR="00000000" w:rsidDel="00000000" w:rsidP="00000000" w:rsidRDefault="00000000" w:rsidRPr="00000000" w14:paraId="000003F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F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window just keeps getting bigger, wider. I didn't realize how far along the room it was until we finally get to it. It must be the entire width of the building. We get to it, and I realize we're at about the height we should be if we went through the door we planned to before I fell asleep.</w:t>
      </w:r>
    </w:p>
    <w:p w:rsidR="00000000" w:rsidDel="00000000" w:rsidP="00000000" w:rsidRDefault="00000000" w:rsidRPr="00000000" w14:paraId="000003F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F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"So, I hate to say it, but we are definitely two floors up from where we were. You must just have got the poison in you and got confused. We are where we wanted to be."</w:t>
      </w:r>
    </w:p>
    <w:p w:rsidR="00000000" w:rsidDel="00000000" w:rsidP="00000000" w:rsidRDefault="00000000" w:rsidRPr="00000000" w14:paraId="000003F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F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"It's not poison. I don't know what it is, but if it was poison, we'd be dead by now. And no, we're not where we wanted to be. Don't get me wrong, I think we're safe, but..."</w:t>
      </w:r>
    </w:p>
    <w:p w:rsidR="00000000" w:rsidDel="00000000" w:rsidP="00000000" w:rsidRDefault="00000000" w:rsidRPr="00000000" w14:paraId="000003F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F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And he looks down at the street. Which makes me think he's talking about a riot starting. But there's still no one in the streets yet.</w:t>
      </w:r>
    </w:p>
    <w:p w:rsidR="00000000" w:rsidDel="00000000" w:rsidP="00000000" w:rsidRDefault="00000000" w:rsidRPr="00000000" w14:paraId="000003F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F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don't..." But then I do. I look down, across the street and I see broken windows, a broken side wall with some mangled stairs showing through, and an awning above a broken door, that says Caius'.</w:t>
      </w:r>
    </w:p>
    <w:p w:rsidR="00000000" w:rsidDel="00000000" w:rsidP="00000000" w:rsidRDefault="00000000" w:rsidRPr="00000000" w14:paraId="000003F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F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F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F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3F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10th/11th</w:t>
      </w:r>
    </w:p>
    <w:p w:rsidR="00000000" w:rsidDel="00000000" w:rsidP="00000000" w:rsidRDefault="00000000" w:rsidRPr="00000000" w14:paraId="0000040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0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am 10. And now I am 11.</w:t>
      </w:r>
    </w:p>
    <w:p w:rsidR="00000000" w:rsidDel="00000000" w:rsidP="00000000" w:rsidRDefault="00000000" w:rsidRPr="00000000" w14:paraId="0000040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It's my birthday. Just that second, actually. I realized I never wrote a 10th, and I know I told you if that happened, I'd have done something to myself, so I wanted to reassure you. I'm okay, for now. I made it to 10, and to 11.</w:t>
      </w:r>
    </w:p>
    <w:p w:rsidR="00000000" w:rsidDel="00000000" w:rsidP="00000000" w:rsidRDefault="00000000" w:rsidRPr="00000000" w14:paraId="0000040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It's just past 6:11, the time I was born. The family was over earlier, the cousins and uncles and that sort of family. I don't know what sparked Dad to want to have a family party this year, but he did. Maybe it has something to do with how alone I've been since last year. I haven't been interacting with others much, I just don't like it. It feels somewhat pointless.</w:t>
      </w:r>
    </w:p>
    <w:p w:rsidR="00000000" w:rsidDel="00000000" w:rsidP="00000000" w:rsidRDefault="00000000" w:rsidRPr="00000000" w14:paraId="0000040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talk to Alisha still. Sometimes I hate her, and sometimes I need her. It's hard to be her friend after everything she tells me about what she calls "real life", but I have to. I have to be her friend, because I don't think she has anyone else to be friends with, and I can't just leave someone alone, because I know what that is now.</w:t>
      </w:r>
    </w:p>
    <w:p w:rsidR="00000000" w:rsidDel="00000000" w:rsidP="00000000" w:rsidRDefault="00000000" w:rsidRPr="00000000" w14:paraId="0000040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know she brings me down, sometimes a lot, but I hope she's always there for me like she is now. Like I am for her. I guess this is what they talk about when they say 'true friendship' and all that.</w:t>
      </w:r>
    </w:p>
    <w:p w:rsidR="00000000" w:rsidDel="00000000" w:rsidP="00000000" w:rsidRDefault="00000000" w:rsidRPr="00000000" w14:paraId="0000040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Anyway, Alisha is coming over tomorrow for a sleepover party. That's what parents give their kids when they only have one friend. It sounds nicer than just saying 'friend party' and then really only inviting the one friend. Makes it sound more appropriate to have just one come over for a slumber party.</w:t>
      </w:r>
    </w:p>
    <w:p w:rsidR="00000000" w:rsidDel="00000000" w:rsidP="00000000" w:rsidRDefault="00000000" w:rsidRPr="00000000" w14:paraId="0000040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Today it was the family. I only have two uncles and two aunts, and two cousins. The cousins are both younger than me, and are really just a pain in the butt, so they stay away and play with some of my older stuff that Mom keeps around for when they visit. My uncles and aunts are really boring. They talk about adult stuff, like jobs and whatever, the economy. So for most of the 'party', I just texted Alisha some, played a game I just downloaded called Disgruntled Oinks, and listened to music. Alisha still doesn't have a phone that plays music. Weird!</w:t>
      </w:r>
    </w:p>
    <w:p w:rsidR="00000000" w:rsidDel="00000000" w:rsidP="00000000" w:rsidRDefault="00000000" w:rsidRPr="00000000" w14:paraId="0000040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Uncle Chris and Aunt Priya got me some neat computer game that I've wanted for awhile, but it was the old version, the one I can't stand because it's so slow and choppy, even on my newer computer (that I got last year for Christmas, didn't tell you that!)</w:t>
      </w:r>
    </w:p>
    <w:p w:rsidR="00000000" w:rsidDel="00000000" w:rsidP="00000000" w:rsidRDefault="00000000" w:rsidRPr="00000000" w14:paraId="0000040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Uncle Ethan and Aunt Tess got me a book series about video game art and music and everything that goes into it, which is awesome, honestly. Way better than anything they've ever given me before, even though it looks like it's used. I liked this tons more than the game. Reading about peoples' opinions and educated theories on how they're made and how they shape culture, that beats trying to shape a game out of lag and screaming out my opinions. Any day.</w:t>
      </w:r>
    </w:p>
    <w:p w:rsidR="00000000" w:rsidDel="00000000" w:rsidP="00000000" w:rsidRDefault="00000000" w:rsidRPr="00000000" w14:paraId="0000040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The best present, you ask? What could possibly be better than looking through the lens of a bunch of game experts? How about looking through the lens of a telescope! And not just one of those science room lendouts for special credit assignments. This is top. Of. The. Line. This thing was voted best telescope of the planetary system a million years in a row, or something. Dinosaurs used it. But in a way that makes it sound awesome, not old and crappy.</w:t>
      </w:r>
    </w:p>
    <w:p w:rsidR="00000000" w:rsidDel="00000000" w:rsidP="00000000" w:rsidRDefault="00000000" w:rsidRPr="00000000" w14:paraId="0000040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Mom brought it down from the attic after the others left. Mom and Dad had already given me presents, which is why I had no clue what was going on when she started fishing around up there. I actually had gone to bed, and was trying real hard to enjoy the centuries-old game from Uncle Chris and Aunt Priya. Dad knocked on my door and opened it a crack, making sure I was awake before he came in.</w:t>
      </w:r>
    </w:p>
    <w:p w:rsidR="00000000" w:rsidDel="00000000" w:rsidP="00000000" w:rsidRDefault="00000000" w:rsidRPr="00000000" w14:paraId="0000040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"Why's Mom in the attic?" I asked. "Thanksgiving decorations?" It wasn't far, so that would make sense. Usually she waits until the weekend after my birthday to get out the scarecrows and pumpkins (plastic ones, we only use real ones for Halloween.) But he shook his head.</w:t>
      </w:r>
    </w:p>
    <w:p w:rsidR="00000000" w:rsidDel="00000000" w:rsidP="00000000" w:rsidRDefault="00000000" w:rsidRPr="00000000" w14:paraId="0000040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"That's what I'm coming to get you for," he said.</w:t>
      </w:r>
    </w:p>
    <w:p w:rsidR="00000000" w:rsidDel="00000000" w:rsidP="00000000" w:rsidRDefault="00000000" w:rsidRPr="00000000" w14:paraId="0000040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asked if Mom needed help, and he said no, and to come on out to the living room again. So I told him to hang on, and I'd be there once I could get the stupid game to install. He smiled and let me do my thing. It was ancient, so it installed pretty fast, but as soon as I started it up (just to make sure it worked) it was like my computer was having bad thoughts. Like every few seconds it would decide it wasn't worth it to keep going and the image would freeze, the controls wouldn't respond in time, and I died four times because of this before I said screw it and went out to the living room.</w:t>
      </w:r>
    </w:p>
    <w:p w:rsidR="00000000" w:rsidDel="00000000" w:rsidP="00000000" w:rsidRDefault="00000000" w:rsidRPr="00000000" w14:paraId="0000040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Mom and Dad really are patient. Any other parents would probably have told me to play with the game later, or tomorrow after my homework was done. But they let me play around. It wasn't that long, but Alisha told me that if she waits even a minute to do what her parents tell her, they yell at her and make her stop what she's doing. Even if it's important, like talking to me about life and boys and stuff. Some parents don't get kids at all. Just because it doesn't seem important doesn't mean it isn't.</w:t>
      </w:r>
    </w:p>
    <w:p w:rsidR="00000000" w:rsidDel="00000000" w:rsidP="00000000" w:rsidRDefault="00000000" w:rsidRPr="00000000" w14:paraId="0000041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sat down on the couch. Mom and Dad were in the two chairs across from me, with this big wrapped box in between them. I know it's my birthday. We even had Mom's famous cake. Dad's glass cover is still on the table, right in the center of all of us. But it still took me a minute to realize that this giant box, with birthday paper and ribbon and a bow on it, was for me!</w:t>
      </w:r>
    </w:p>
    <w:p w:rsidR="00000000" w:rsidDel="00000000" w:rsidP="00000000" w:rsidRDefault="00000000" w:rsidRPr="00000000" w14:paraId="0000041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Dad smiled, and Mom did the thing where she didn't smile, but I could tell she was on the inside. Like she wasn't readily happy, but deep down she was. I don't know why she'd be unhappy on my birthday. Maybe the cousins got her annoyed and she just wanted to go to bed. It was kind of late.</w:t>
      </w:r>
    </w:p>
    <w:p w:rsidR="00000000" w:rsidDel="00000000" w:rsidP="00000000" w:rsidRDefault="00000000" w:rsidRPr="00000000" w14:paraId="0000041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As soon as I smiled, Dad's smile got even bigger.</w:t>
      </w:r>
    </w:p>
    <w:p w:rsidR="00000000" w:rsidDel="00000000" w:rsidP="00000000" w:rsidRDefault="00000000" w:rsidRPr="00000000" w14:paraId="0000041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"We saved this. So no one would feel like you liked it better than their gifts." Mom smacked him for saying that, I'm not sure why.</w:t>
      </w:r>
    </w:p>
    <w:p w:rsidR="00000000" w:rsidDel="00000000" w:rsidP="00000000" w:rsidRDefault="00000000" w:rsidRPr="00000000" w14:paraId="0000041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He pushed it forward, right next to the table with the cake glass on it. I don't remember what I was thinking right before that, but as soon as I sat down in front of it (it was as tall as me sitting down!) all I could think is, what could possibly be in this box that the others might have been jealous of giving me?</w:t>
      </w:r>
    </w:p>
    <w:p w:rsidR="00000000" w:rsidDel="00000000" w:rsidP="00000000" w:rsidRDefault="00000000" w:rsidRPr="00000000" w14:paraId="0000041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tore open the paper, fast. I didn't want to wait any longer. I also didn't want Mom to have to stay up longer if she really was this tired and annoyed or whatever was wrong. When the paper was all over the floor, I think I probably blinded Mom and Dad with my smile. Everyone says it's bright on a normal basis, and I don't think I've been happier that then. A telescope. An amazing telescope.</w:t>
      </w:r>
    </w:p>
    <w:p w:rsidR="00000000" w:rsidDel="00000000" w:rsidP="00000000" w:rsidRDefault="00000000" w:rsidRPr="00000000" w14:paraId="0000041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I'd read about this model online. I've been into stars for the last two years, or so. That thought I had when I was 9 really made me start getting interested in them. After all, my middle name is Achernar. Dad named me after a star!</w:t>
      </w:r>
    </w:p>
    <w:p w:rsidR="00000000" w:rsidDel="00000000" w:rsidP="00000000" w:rsidRDefault="00000000" w:rsidRPr="00000000" w14:paraId="0000041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So, naturally, I started learning about stars and space almost right after I turned 10. I'd already known a bunch from the books Mom read to me when I was real young. So I guess I've been into them all my life, really. But it was cool how just as I started really liking them, and enjoying learning about them, a section in science class started up about it all. How lucky, right?</w:t>
      </w:r>
    </w:p>
    <w:p w:rsidR="00000000" w:rsidDel="00000000" w:rsidP="00000000" w:rsidRDefault="00000000" w:rsidRPr="00000000" w14:paraId="0000041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There was, like I mentioned before, a special assignment we could do for extra credit. I didn't need it, but no one else in the class wanted to do it first, so the teacher let me. It involved taking the school's telescope and doing a report on a constellation of your choice. Of course, I chose Eridanus. The River. I could bore you with details and such, and I know a lot, but the point of this is the telescope.</w:t>
      </w:r>
    </w:p>
    <w:p w:rsidR="00000000" w:rsidDel="00000000" w:rsidP="00000000" w:rsidRDefault="00000000" w:rsidRPr="00000000" w14:paraId="0000041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The ultimate means of escape! Now I, like so many people I've read about in storybooks, could travel to the stars whenever I wished! I could go anywhere I wanted. I didn't have to be bound to this "fake" world anymore. Everything that Alisha said to me, everything she's ever said is false. I can really do anything. I can go to space. I can fly.</w:t>
      </w:r>
    </w:p>
    <w:p w:rsidR="00000000" w:rsidDel="00000000" w:rsidP="00000000" w:rsidRDefault="00000000" w:rsidRPr="00000000" w14:paraId="0000041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asked if I could use it right then, and turned to the porch, knowing they'd say yes. How could they not? They've kept me here for so long, they couldn't just hand me a tool to leave and then not let me. But they did. Stop me, I mean. They said it was bed time, and that after I was done all my homework tomorrow, Dad would set it up with me and we could use it together.</w:t>
      </w:r>
    </w:p>
    <w:p w:rsidR="00000000" w:rsidDel="00000000" w:rsidP="00000000" w:rsidRDefault="00000000" w:rsidRPr="00000000" w14:paraId="0000041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was upset, but I tried so hard not to show it. Because, really, no other emotion could have been more important to all three of us right then than my happiness and excitement. It's just what I've always wanted, and that's all they want, is to give me what I want. They don't show it sometimes, but I know it's the truth. So I suck it up, for one more night. After thousands of nights, I decided I could wait one more.</w:t>
      </w:r>
    </w:p>
    <w:p w:rsidR="00000000" w:rsidDel="00000000" w:rsidP="00000000" w:rsidRDefault="00000000" w:rsidRPr="00000000" w14:paraId="0000041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hugged and kissed them both and went back to my room. The computer was still on the frozen image of the main character taking down two enemies with his dual swords, so I hold down the power button on the tower until the drive stops spinning and the screen turns black. I shut the monitor off, too, and then the external speakers, and the wireless mouse and keyboard.</w:t>
      </w:r>
    </w:p>
    <w:p w:rsidR="00000000" w:rsidDel="00000000" w:rsidP="00000000" w:rsidRDefault="00000000" w:rsidRPr="00000000" w14:paraId="0000041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got into my pjs, turned on the little miniature planetarium nightlight on my bedside table, and got under the blankets. I'm pretty sure I fell asleep with that smile on my face, knowing exactly what I was going to dream about.</w:t>
      </w:r>
    </w:p>
    <w:p w:rsidR="00000000" w:rsidDel="00000000" w:rsidP="00000000" w:rsidRDefault="00000000" w:rsidRPr="00000000" w14:paraId="0000041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didn't sleep for too long until a sound woke me up. I looked at my alarm clock, and it wasn't even time for school. It was only midnight, actually. I had only been sleeping for two hours or so. I turned over and saw that my door was cracked open and the hall light was creeping in.</w:t>
      </w:r>
    </w:p>
    <w:p w:rsidR="00000000" w:rsidDel="00000000" w:rsidP="00000000" w:rsidRDefault="00000000" w:rsidRPr="00000000" w14:paraId="0000041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"Hey, sweetie," Dad said. I love when he calls me that, it makes me feel so innocent, even though I'm not.</w:t>
      </w:r>
    </w:p>
    <w:p w:rsidR="00000000" w:rsidDel="00000000" w:rsidP="00000000" w:rsidRDefault="00000000" w:rsidRPr="00000000" w14:paraId="0000042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He came over and sat on my bed and asked me if I wanted to see something awesome. I was so groggy, but I made the connection instantly this time. He woke me up to show me the stars! I followed him out onto the porch. We were careful not to make any sound, so we wouldn't wake Mom. That's probably why she was upset before. She knew Dad would come back to my room.</w:t>
      </w:r>
    </w:p>
    <w:p w:rsidR="00000000" w:rsidDel="00000000" w:rsidP="00000000" w:rsidRDefault="00000000" w:rsidRPr="00000000" w14:paraId="0000042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There it was, already built, the silver pieces shining in the moonlight. The most beautiful piece of metal and plastic and love and stars I have ever seen. It is the best birthday present. And I know how lucky I am to have Dad and Mom. Just seeing how tired he is, how late he's stayed up, even on a work night, just to build this for me. I think I started to cry. And I know he did. We hugged forever, and I looked through the telescope and giggled.</w:t>
      </w:r>
    </w:p>
    <w:p w:rsidR="00000000" w:rsidDel="00000000" w:rsidP="00000000" w:rsidRDefault="00000000" w:rsidRPr="00000000" w14:paraId="0000042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He had aimed it right at Eridanus. Right at Achernar. Right at me.</w:t>
      </w:r>
    </w:p>
    <w:p w:rsidR="00000000" w:rsidDel="00000000" w:rsidP="00000000" w:rsidRDefault="00000000" w:rsidRPr="00000000" w14:paraId="0000042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2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2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2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eight</w:t>
      </w:r>
    </w:p>
    <w:p w:rsidR="00000000" w:rsidDel="00000000" w:rsidP="00000000" w:rsidRDefault="00000000" w:rsidRPr="00000000" w14:paraId="0000042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2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still can't understand it. My mind swims in it. It makes me sick, in my head, in my stomach. I don't think it's the sweet scent anymore, the one Katie now thinks is poison. I think it's just everything trying to make sense, fighting for reality in my brain. The awning below, the one we went through to get to the top of the building, is there, on the other side of the street.</w:t>
      </w:r>
    </w:p>
    <w:p w:rsidR="00000000" w:rsidDel="00000000" w:rsidP="00000000" w:rsidRDefault="00000000" w:rsidRPr="00000000" w14:paraId="0000042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2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There is no way we could have found our way back down those stairs, those destroyed stairs, through the apparently bombed restaurant floor, all the way outside and into whatever building this is, up at least five flights of stairs, down a long hall, and into that locker room. I didn't carry Katie. I didn't carry myself. And I don't think the runner could have made it with all three of us, either, even if he had a reason to.</w:t>
      </w:r>
    </w:p>
    <w:p w:rsidR="00000000" w:rsidDel="00000000" w:rsidP="00000000" w:rsidRDefault="00000000" w:rsidRPr="00000000" w14:paraId="0000042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2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After Katie fell, it was only seconds before I did, too, and then I woke up in the storage room, she on the floor, asleep. Well, I thought she was dead, honestly. I thought we'd both been captured by the runner for whatever reason. As soon as I could move, I checked her pulse, and was glad to realize she was alive, but worried that she was not responding to my voice. She really was in a comatose state.</w:t>
      </w:r>
    </w:p>
    <w:p w:rsidR="00000000" w:rsidDel="00000000" w:rsidP="00000000" w:rsidRDefault="00000000" w:rsidRPr="00000000" w14:paraId="0000042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2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didn't want to leave her. I tried over and over to wake her up, but she just kept sleeping. I had to rest, so I decided to lie on the floor for a bit. But my mind would not stop trying to right itself. And the smell at that point was lessening in intensity, but was still too much to sleep through. So I got up and I opened the door into this hallway. And I went out and looked around, and I found this giant window, and more confusing secrets across the street.</w:t>
      </w:r>
    </w:p>
    <w:p w:rsidR="00000000" w:rsidDel="00000000" w:rsidP="00000000" w:rsidRDefault="00000000" w:rsidRPr="00000000" w14:paraId="0000042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3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don't really remember how, but I made my way back to Katie, still asleep, and couldn't help but let my brain stop spinning myself. The next thing I knew, she was up, trying desperately to block the door from the runner.</w:t>
      </w:r>
    </w:p>
    <w:p w:rsidR="00000000" w:rsidDel="00000000" w:rsidP="00000000" w:rsidRDefault="00000000" w:rsidRPr="00000000" w14:paraId="0000043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3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And now we are both here, a hundred feet from where we should have been hours ago. Katie and I just stare down at the twisted awning, the bent stairs poking through the crumbling brick wall at the corner, almost directly across from us.</w:t>
      </w:r>
    </w:p>
    <w:p w:rsidR="00000000" w:rsidDel="00000000" w:rsidP="00000000" w:rsidRDefault="00000000" w:rsidRPr="00000000" w14:paraId="0000043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3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don't..." That's all I could say, too, so of course it's all she can say. Her hands and face are pressed against the window. I don't have anything to say. What would possibly make her okay right now? I know nothing could comfort me. This is turning into some crazy dream.</w:t>
      </w:r>
    </w:p>
    <w:p w:rsidR="00000000" w:rsidDel="00000000" w:rsidP="00000000" w:rsidRDefault="00000000" w:rsidRPr="00000000" w14:paraId="0000043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3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I'm about to move closer to her, just to place a comforting hand on her shoulder, but she spins around and quickly starts walking to the desk in the center of the enormous room. I follow behind her.</w:t>
      </w:r>
    </w:p>
    <w:p w:rsidR="00000000" w:rsidDel="00000000" w:rsidP="00000000" w:rsidRDefault="00000000" w:rsidRPr="00000000" w14:paraId="0000043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3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"What are you doing?" I ask. But she doesn't answer, or I don't hear her if she does. My ears still feel a bit ringy from before. She gets to the desk and goes around to the filing cabinets and tries to open them up. Of course, they are locked, so she gets nowhere. "Katie," I try again. "Please, calm down. We have to rest for a minute before we start panicking."</w:t>
      </w:r>
    </w:p>
    <w:p w:rsidR="00000000" w:rsidDel="00000000" w:rsidP="00000000" w:rsidRDefault="00000000" w:rsidRPr="00000000" w14:paraId="0000043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3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"I'm not panicking. I don't panic." She keeps trying drawers until she finally finds an unlocked one. She pulls it so hard in her frustration that it almost comes right out of the cabinet it's housed in. The glow from her necklace must be enough for her to see text, because she is going through the files with such concentration. Almost like she knows what she is looking for after all. Well, that's one step ahead of me, anyway.</w:t>
      </w:r>
    </w:p>
    <w:p w:rsidR="00000000" w:rsidDel="00000000" w:rsidP="00000000" w:rsidRDefault="00000000" w:rsidRPr="00000000" w14:paraId="0000043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3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"Do you know where we are?" I ask her, quietly, calmly. I don't want her to start getting frustrated, even though she says she doesn't panic. How can she not? She's practically all alone in a dark building and we don't know how we even got here!</w:t>
      </w:r>
    </w:p>
    <w:p w:rsidR="00000000" w:rsidDel="00000000" w:rsidP="00000000" w:rsidRDefault="00000000" w:rsidRPr="00000000" w14:paraId="0000043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3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have a hunch," she says. She sniffs the air. "Speaking of which, you're positive this isn't poison, huh? Not all poison kills, you know. Some poisons are meant to confuse." She pulls out a large folder and slaps it onto the desk. She takes the necklace in her hand and moves it like a flashlight across the files inside.</w:t>
      </w:r>
    </w:p>
    <w:p w:rsidR="00000000" w:rsidDel="00000000" w:rsidP="00000000" w:rsidRDefault="00000000" w:rsidRPr="00000000" w14:paraId="0000043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4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lean against the desk with her, trying to see the words she's skimming with the pendant, but she is going too fast for my eyes to follow. And then she stops, just as I'm about to give up trying to read it all. I still don't see anything of interest. It looks like some kind of shipping bill. It lists some part names and prices, with an exorbitant total near the bottom. I don't see a lead anywhere.</w:t>
      </w:r>
    </w:p>
    <w:p w:rsidR="00000000" w:rsidDel="00000000" w:rsidP="00000000" w:rsidRDefault="00000000" w:rsidRPr="00000000" w14:paraId="0000044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4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"Do you recognize what these parts are for?" I ask her. She slowly shakes her head and, as I look, I see her eyes are wide, but cold. Something has clearly come to her. Something that by the looks of it is a big deal.</w:t>
      </w:r>
    </w:p>
    <w:p w:rsidR="00000000" w:rsidDel="00000000" w:rsidP="00000000" w:rsidRDefault="00000000" w:rsidRPr="00000000" w14:paraId="0000044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4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"No," she replies. "But I recognize this." She looks at me, and moves the blue glow up to the top of the page, where there is a company logo and address. The logo looks familiar, but I can't place it. It's not one of those logos that has the name of the company included somewhere in it. But the return address is something I do know. Only from moments, well, hours ago.</w:t>
      </w:r>
    </w:p>
    <w:p w:rsidR="00000000" w:rsidDel="00000000" w:rsidP="00000000" w:rsidRDefault="00000000" w:rsidRPr="00000000" w14:paraId="0000044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4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"Malcolm Tower," I read aloud. And she moves the light across all the pages in that folder, and they all bear the same logo, and the same address. On the front of the folder, I can see the words, in permanent marker, 'to be sent TODAY'. That was two weeks ago. And the date, on the header of each file, is indeed the date two weeks ago. These files were to be sent from here. From Malcolm Tower.</w:t>
      </w:r>
    </w:p>
    <w:p w:rsidR="00000000" w:rsidDel="00000000" w:rsidP="00000000" w:rsidRDefault="00000000" w:rsidRPr="00000000" w14:paraId="0000044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4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 made it to the tower," she says.</w:t>
      </w:r>
    </w:p>
    <w:p w:rsidR="00000000" w:rsidDel="00000000" w:rsidP="00000000" w:rsidRDefault="00000000" w:rsidRPr="00000000" w14:paraId="0000044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4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"How? How is it possible? You saw the stairs, the entrance to the restaurant!" I run back over to the window, to make sure she's wrong about the smell, that it hasn't just confused my brain. And unless it's an extremely good poison, what I see is clear as it can be in the falling sunlight. The building across the street is where we were, and yet we woke up here, seemingly minutes later. Neither of us has bruises or scratches, our clothes are not torn at all. We didn't go back down the stairs through the restaurant. We couldn't have.</w:t>
      </w:r>
    </w:p>
    <w:p w:rsidR="00000000" w:rsidDel="00000000" w:rsidP="00000000" w:rsidRDefault="00000000" w:rsidRPr="00000000" w14:paraId="0000044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4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Something catches my eye at that moment. As I stare down, I can see some glass from car windows glimmering in the light of the sunset. There is glass all over the street. The weird part is, there is no glass shining in the sidewalk outside of Caius'. We clearly heard the windows explode, even from the stairs. But there's not a shard to be seen. The windows are indeed broken, but they weren't blown out, they were blown in.</w:t>
      </w:r>
    </w:p>
    <w:p w:rsidR="00000000" w:rsidDel="00000000" w:rsidP="00000000" w:rsidRDefault="00000000" w:rsidRPr="00000000" w14:paraId="0000044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4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"Katie, come over here for a minute. Come look at this." I hear her throw the papers on the floor and take a deep breath. She walks back to the window, one of the sheets in her hand.</w:t>
      </w:r>
    </w:p>
    <w:p w:rsidR="00000000" w:rsidDel="00000000" w:rsidP="00000000" w:rsidRDefault="00000000" w:rsidRPr="00000000" w14:paraId="0000044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5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She looks out to the restaurant again. I want to ask why she'd keep one of the files, but it seems at the time unimportant. I point to the sidewalk.</w:t>
      </w:r>
    </w:p>
    <w:p w:rsidR="00000000" w:rsidDel="00000000" w:rsidP="00000000" w:rsidRDefault="00000000" w:rsidRPr="00000000" w14:paraId="0000045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5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"There's no glass on the sidewalk. Whatever blew the windows and, presumably, the stairwell, was from outside the restaurant."</w:t>
      </w:r>
    </w:p>
    <w:p w:rsidR="00000000" w:rsidDel="00000000" w:rsidP="00000000" w:rsidRDefault="00000000" w:rsidRPr="00000000" w14:paraId="0000045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5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watch her as she folds up the file and puts it in her back pocket, not offering up any answers about it. She doesn't seem with me anymore. She was fine only seconds ago, before she realized that we had somehow made it into Malcolm Tower. Then again, I was the same way when I found out we were in a different building than we had been, and with no knowledge of the seconds it took to get here, so it wouldn't be fair of me to expect different from someone else.</w:t>
      </w:r>
    </w:p>
    <w:p w:rsidR="00000000" w:rsidDel="00000000" w:rsidP="00000000" w:rsidRDefault="00000000" w:rsidRPr="00000000" w14:paraId="0000045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5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"So, what, we're being attacked? It wasn't just the hunter, it was something more?"</w:t>
      </w:r>
    </w:p>
    <w:p w:rsidR="00000000" w:rsidDel="00000000" w:rsidP="00000000" w:rsidRDefault="00000000" w:rsidRPr="00000000" w14:paraId="0000045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5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 looks like whatever it was, it couldn't have been the person who was chasing us, unless he wanted to sabotage his own goal. He was down the stairs when they were destroyed. I didn't really have time to think about that after it happened. Why would he ruin his only way of getting to us, if that was his goal?"</w:t>
      </w:r>
    </w:p>
    <w:p w:rsidR="00000000" w:rsidDel="00000000" w:rsidP="00000000" w:rsidRDefault="00000000" w:rsidRPr="00000000" w14:paraId="0000045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5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"Great," Katie says. She throws her arms up and leaves the window. She finds a bench near a tall, potted plant and sits down. "So maybe that guy was trying to save us? Maybe he knew the explosions were gonna happen?"</w:t>
      </w:r>
    </w:p>
    <w:p w:rsidR="00000000" w:rsidDel="00000000" w:rsidP="00000000" w:rsidRDefault="00000000" w:rsidRPr="00000000" w14:paraId="0000045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5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"Honestly, I don't even know they were explosions. I don't see burn marks in the street, and there's no flames inside the restaurant or in the stairs." Okay, so what did it then, smart guy? No. That's not the question. Sure it's important, but I have to concentrate on the real question of how the hell.</w:t>
      </w:r>
    </w:p>
    <w:p w:rsidR="00000000" w:rsidDel="00000000" w:rsidP="00000000" w:rsidRDefault="00000000" w:rsidRPr="00000000" w14:paraId="0000045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5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 don't remember anything after you collapsed? Anything between then and when you just woke up, at all?" I sit down on a bench opposite her, a span of empty white floor between us. I can see her and a small area around her as if she is behind aquarium glass. The light even seems to bend slightly like water would, but that is probably a mind trick, or a feature of this deep blue color I've certainly never seen before. And I look down at my legs, the area around me, and realize she is more alone than I am right now. Once the sun goes down completely, which will only be in a few minutes by the looks of it, she'll be alone in the dark, not even able to see across the gap separating us. In this way, we are both the same. We are both only aware of ourselves, and nothing more.</w:t>
      </w:r>
    </w:p>
    <w:p w:rsidR="00000000" w:rsidDel="00000000" w:rsidP="00000000" w:rsidRDefault="00000000" w:rsidRPr="00000000" w14:paraId="0000045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6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remember the smell. Obviously. Literally, we were there, on the stairs, the guy below us, and the stairs gave way down there. We weren't hurt, but I fell, and the smell was just overwhelmingly delicious and amazing and I remember looking at you, and you looked like you were about to say something to me. You had your mouth open and I seriously saw you go from that to laying on the floor of the locker room. There was no transition. We were there, and then, seriously no transition, we were just here. And that's when I tried to wake you up. That was what, ten minutes ago?"</w:t>
      </w:r>
    </w:p>
    <w:p w:rsidR="00000000" w:rsidDel="00000000" w:rsidP="00000000" w:rsidRDefault="00000000" w:rsidRPr="00000000" w14:paraId="0000046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6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nod. But it's getting dark so fast. I don't even know if she can see me. I don't know if she's talking to me, or herself. Either way, I need to know more, and there has to be something there, something she knows that I don't, about this building. Why did she want to come here, out of every building in the city? Anywhere we could go,and we had to come here.</w:t>
      </w:r>
    </w:p>
    <w:p w:rsidR="00000000" w:rsidDel="00000000" w:rsidP="00000000" w:rsidRDefault="00000000" w:rsidRPr="00000000" w14:paraId="0000046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6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promise, Toby, that's it. That's all I got. We just...something picked us out of that building and plopped us in that room. I didn't fall asleep. I saw the whole thing. It was blurry, and muffled, and everything was weird and blue, but I saw it. We teleported, or something. Maybe that guy did it, or maybe someone else was watching and saved us from the implosions down there, I don't know. And I don't believe in all the sci-fi garbage about teleportation and all that, but I swear to you I don't lie. I don't. We were there and without any passage of time we were here, and, for me anyway, it was seven hours later."</w:t>
      </w:r>
    </w:p>
    <w:p w:rsidR="00000000" w:rsidDel="00000000" w:rsidP="00000000" w:rsidRDefault="00000000" w:rsidRPr="00000000" w14:paraId="0000046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6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For some reason, I'm not surprised to hear her theory. It's absolutely unreal, but it's exactly what I was thinking, too. Any person who knows anything about science or science fiction would come to that conclusion after going through what we have. Teleportation. My mind doesn't want to settle on that for the explanation. But something in me, and something in the way Katie says it, makes me believe it's possible. More than possible. True.</w:t>
      </w:r>
    </w:p>
    <w:p w:rsidR="00000000" w:rsidDel="00000000" w:rsidP="00000000" w:rsidRDefault="00000000" w:rsidRPr="00000000" w14:paraId="0000046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6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 know what you're saying doesn't make any sense, in any logical way, right?" I ask, only half joking. "If we hadn't just both witnessed the same thing, if you were telling that to anyone else..."</w:t>
      </w:r>
    </w:p>
    <w:p w:rsidR="00000000" w:rsidDel="00000000" w:rsidP="00000000" w:rsidRDefault="00000000" w:rsidRPr="00000000" w14:paraId="0000046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6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"They'd think I was crazy," she finishes. I nod. "We have to go."</w:t>
      </w:r>
    </w:p>
    <w:p w:rsidR="00000000" w:rsidDel="00000000" w:rsidP="00000000" w:rsidRDefault="00000000" w:rsidRPr="00000000" w14:paraId="0000046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6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"Go? Where? I thought this is where you wanted to be." Where could she possibly want to go?</w:t>
      </w:r>
    </w:p>
    <w:p w:rsidR="00000000" w:rsidDel="00000000" w:rsidP="00000000" w:rsidRDefault="00000000" w:rsidRPr="00000000" w14:paraId="0000046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6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 is. I know this place. Well, I know the lower floors, anyway. That's where we have to go."</w:t>
      </w:r>
    </w:p>
    <w:p w:rsidR="00000000" w:rsidDel="00000000" w:rsidP="00000000" w:rsidRDefault="00000000" w:rsidRPr="00000000" w14:paraId="0000046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7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She's being too vague about this. I trust her, but I don't trust anything else. I don't know if there are others like the guy in Caius', waiting for us downstairs. I don't know if there will be more attacks, from the outside, like down there. Before I can even think about asking her, and I do want to, she gets up from the white bench and brings her glow closer, across the floor, past the decorative, pointless table in the center, and holds her hand out, again. And I take it, again. I have to. My body, something eternal withing me makes me.</w:t>
      </w:r>
    </w:p>
    <w:p w:rsidR="00000000" w:rsidDel="00000000" w:rsidP="00000000" w:rsidRDefault="00000000" w:rsidRPr="00000000" w14:paraId="0000047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7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"What's downstairs? The lobby, and what? Is there safety here? Some bunker? Is this where Jachette was going?"</w:t>
      </w:r>
    </w:p>
    <w:p w:rsidR="00000000" w:rsidDel="00000000" w:rsidP="00000000" w:rsidRDefault="00000000" w:rsidRPr="00000000" w14:paraId="0000047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7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She shakes her head, and tugs at my hand. I get off the bench and we walk to the stairs, which I am not looking forward to if it's going to be like it was a minute ago, hours ago, whatever. Especially if I'm not going to be getting anything out of her. It's like she's two different people. She's a dancer, a singer, an artist, a genuinely happy soul, and then she's a dark, sad mystery girl. I miss the dancer.</w:t>
      </w:r>
    </w:p>
    <w:p w:rsidR="00000000" w:rsidDel="00000000" w:rsidP="00000000" w:rsidRDefault="00000000" w:rsidRPr="00000000" w14:paraId="0000047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7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"Talk to me, Katie. Please. Even if it's not about this, just please don't walk this whole way with me and not say anything. There's something on your mind. I'm here aren't I?" I pause. I don't know if this is the right thing to say. Normally I would take time, think it over before spouting it raw. Not now. "I'm the only one you've got, aren't I?"</w:t>
      </w:r>
    </w:p>
    <w:p w:rsidR="00000000" w:rsidDel="00000000" w:rsidP="00000000" w:rsidRDefault="00000000" w:rsidRPr="00000000" w14:paraId="0000047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7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Whether or not it was the right thing to say, it works. She stops, we stop, right before the door marked 'Stair 8F'. With her left hand, the one not occupied by mine, she so gently places her pendant back into her shirt, the glow now muffled by the dark fabric. I wonder if that was part of her decision on wearing this particular outfit. She must be cold, not wearing anything with sleeves. Her hand, now that I think of it, is definitely cold. Colder than mine, and I get cold easily. She hides it well, not shivering at all.</w:t>
      </w:r>
    </w:p>
    <w:p w:rsidR="00000000" w:rsidDel="00000000" w:rsidP="00000000" w:rsidRDefault="00000000" w:rsidRPr="00000000" w14:paraId="0000047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7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"Talk to you." The sun has disappeared. We are far enough away from the window that even the moonlight can't reach us. We are each shapes darker than the black around us, but neither of us visible. Our breath and our hands are the only things connecting us, now that vision is blocked. We can only feel.</w:t>
      </w:r>
    </w:p>
    <w:p w:rsidR="00000000" w:rsidDel="00000000" w:rsidP="00000000" w:rsidRDefault="00000000" w:rsidRPr="00000000" w14:paraId="0000047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7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"Please. I know it's bugging you. Something, whatever it is." I squeeze her hand gently. "I'm not trying to talk to you just because I'm the only one here. You know that, I hope."</w:t>
      </w:r>
    </w:p>
    <w:p w:rsidR="00000000" w:rsidDel="00000000" w:rsidP="00000000" w:rsidRDefault="00000000" w:rsidRPr="00000000" w14:paraId="0000047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7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do. I know." I can't see her, but I can hear paper crumpling. Whatever she took, it's important, and it's on her mind. "I'll talk.</w:t>
      </w:r>
    </w:p>
    <w:p w:rsidR="00000000" w:rsidDel="00000000" w:rsidP="00000000" w:rsidRDefault="00000000" w:rsidRPr="00000000" w14:paraId="0000047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8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was the ninth brightest. In my class, I mean. I was always one of the smartest kids in my grade, if not the whole school. The guidance counselors and teachers always made a big deal of it. And so did my parents. It made me feel good, you know. Everyone was so proud of me. My friends were jealous, which only really got in the way of one friendship, but I kinda liked it anyway. I'm not a mean person, I don't like making other people feel insignificant, don't get me wrong. But just knowing I was looked up to was something nice. It made me feel real. This doesn't feel real, you know?"</w:t>
      </w:r>
    </w:p>
    <w:p w:rsidR="00000000" w:rsidDel="00000000" w:rsidP="00000000" w:rsidRDefault="00000000" w:rsidRPr="00000000" w14:paraId="0000048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8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laugh, but I don't think it comes out right. More like I was clearing my throat. "Yeah, teleportation just doesn't seem like something that fits into a normal world."</w:t>
      </w:r>
    </w:p>
    <w:p w:rsidR="00000000" w:rsidDel="00000000" w:rsidP="00000000" w:rsidRDefault="00000000" w:rsidRPr="00000000" w14:paraId="0000048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8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"That, too. But, that's what I mean. Two weeks back, we were normal. Well, you were who knows what." This time I laugh. "But I was just a normal girl. A normal teenager with normal teenage thoughts. But not even. I like to think I was more mature. You see that, right? Like, how I'm just out for others. I don't know. It's something I'm proud of. I love people, it's just my thing. I don't mean people like in general, I mean once I get to know someone, once I really figure out anyone's goal, I click into it, because some part of me legit loves them."</w:t>
      </w:r>
    </w:p>
    <w:p w:rsidR="00000000" w:rsidDel="00000000" w:rsidP="00000000" w:rsidRDefault="00000000" w:rsidRPr="00000000" w14:paraId="0000048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8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She pauses. "I love you. For instance." I wish I could see her face now. Which is probably why she hid her light. I am confused, but I feel okay with the confusion. I honestly don't know what to think. I'm glad she says she loves me, and it makes me feel good that it's not just me, because, well, we just met. But it feels better that it is me, in a way. It was probably Jachette, and was probably others, two weeks ago. But right now, right in this weird world, it's me. It feels... it feels ordinary. Which is absolutely perfect as far as today goes. Normal may be a better term.</w:t>
      </w:r>
    </w:p>
    <w:p w:rsidR="00000000" w:rsidDel="00000000" w:rsidP="00000000" w:rsidRDefault="00000000" w:rsidRPr="00000000" w14:paraId="0000048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8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"Sorry. Anyway, I don't mean to be weird, it's just how I'm wired. Honestly, I don't know where it comes from. I don't remember being more loved or anything as a child than any other kid I know. I don't think it's a nature thing, so I don't know what it is. It's my heart." She laughs and pulls the neck of her shirt down to reveal a bit of light. "I mean, it practically glows!"</w:t>
      </w:r>
    </w:p>
    <w:p w:rsidR="00000000" w:rsidDel="00000000" w:rsidP="00000000" w:rsidRDefault="00000000" w:rsidRPr="00000000" w14:paraId="0000048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8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"It's not a bad thing, you know. That you can love any random person that passes by." I don't know how this connects to what's going on, but I don't mind right now. I need the calm.</w:t>
      </w:r>
    </w:p>
    <w:p w:rsidR="00000000" w:rsidDel="00000000" w:rsidP="00000000" w:rsidRDefault="00000000" w:rsidRPr="00000000" w14:paraId="0000048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8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know, I know. And it's not like it's a fleeting thing. Sometimes it is, but sometimes it just grows, like it's this bubble inside me, in my heart, and it gathers all this data about whoever it is, and every piece of information makes me love them more. Care about them, care who they are, want to make them happy. Just random kids at school, I'd find I'd look at them and just wonder about them. Mostly the quiet ones. The ones who didn't want to be noticed. I noticed them, and I loved them.</w:t>
      </w:r>
    </w:p>
    <w:p w:rsidR="00000000" w:rsidDel="00000000" w:rsidP="00000000" w:rsidRDefault="00000000" w:rsidRPr="00000000" w14:paraId="0000048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8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"I'm not trying to say I get around or anything like that. I've never done it, actually. I'm not sure I see the point, and I've never been in anything you could call a relationship. And I've never been whatever people mean when they say 'in love'. I don't pine for this one guy, this soul mate or whatever. I just like to think I have a lot of little soul mates. Like when that perfect person, my match was being sent to Earth from Soul Land, it broke into a bunch of pieces and now I just get to love all of them."</w:t>
      </w:r>
    </w:p>
    <w:p w:rsidR="00000000" w:rsidDel="00000000" w:rsidP="00000000" w:rsidRDefault="00000000" w:rsidRPr="00000000" w14:paraId="0000048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9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Neither of us speak for a moment, and I think she takes it the wrong way. "I know it sounds weird, and especially coming from someone you literally just met, but obviously this is some sort of destiny or meant to be, right? Like, teleportation. Really? That just doesn't happen. Oh, and also you woke up in a freakin' alley and Jachette just so happened to find you. And I'm rambling, but I'm not trying to say I want to marry you, or even kiss you or anything. I'm just saying..."</w:t>
      </w:r>
    </w:p>
    <w:p w:rsidR="00000000" w:rsidDel="00000000" w:rsidP="00000000" w:rsidRDefault="00000000" w:rsidRPr="00000000" w14:paraId="0000049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9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Again silence. And darkness. It's so dark she could have just disappeared, teleported again. But then I feel her arms around me, squeezing me probably as tight as she can. I want to return the hug, but it must not be the right thing to do, because my arms just won't raise. I want to show her I care, too, and that I understand what she means more than she knows. But I can't. And it's okay with her, because we stay this way for an amount of time I can't measure, but must be more than seconds.</w:t>
      </w:r>
    </w:p>
    <w:p w:rsidR="00000000" w:rsidDel="00000000" w:rsidP="00000000" w:rsidRDefault="00000000" w:rsidRPr="00000000" w14:paraId="0000049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9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 were in a devastating time right now, and people are likely dying in every city in the world because of what has happened. There is at least one person around that may be trying to kill us. And we just jumped across the street into another building without knowing it. And all I want, whenever she touches me, is for her not to stop. I don't want her, I don't even know if I like her. She's confusing, and might be a little crazy from this whole mess. But I love her for being here. For loving me. Love isn't the word for it, though. I don't know what it is, but the way she describes her feelings is accurate to mine as well.</w:t>
      </w:r>
    </w:p>
    <w:p w:rsidR="00000000" w:rsidDel="00000000" w:rsidP="00000000" w:rsidRDefault="00000000" w:rsidRPr="00000000" w14:paraId="0000049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9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don't know what to say. I don't know if I should say anything at all, or if I would be okay with the world completely ending, finishing its end, right now, with us like this. Not happy, not sad, just here. Together. And then I know the perfect words.</w:t>
      </w:r>
    </w:p>
    <w:p w:rsidR="00000000" w:rsidDel="00000000" w:rsidP="00000000" w:rsidRDefault="00000000" w:rsidRPr="00000000" w14:paraId="0000049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9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"Thank you." Cliche and dumb, but perfect.</w:t>
      </w:r>
    </w:p>
    <w:p w:rsidR="00000000" w:rsidDel="00000000" w:rsidP="00000000" w:rsidRDefault="00000000" w:rsidRPr="00000000" w14:paraId="0000049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9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"Exactly." She says against my arm.</w:t>
      </w:r>
    </w:p>
    <w:p w:rsidR="00000000" w:rsidDel="00000000" w:rsidP="00000000" w:rsidRDefault="00000000" w:rsidRPr="00000000" w14:paraId="0000049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9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don't want to pull away, but I have to. She willingly, although slowly, lets her arms drop, and we disappear into each other's inky background, two instead of one again.</w:t>
      </w:r>
    </w:p>
    <w:p w:rsidR="00000000" w:rsidDel="00000000" w:rsidP="00000000" w:rsidRDefault="00000000" w:rsidRPr="00000000" w14:paraId="0000049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9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"Katie, I don't mean to get back to what's going on here and now, but--"</w:t>
      </w:r>
    </w:p>
    <w:p w:rsidR="00000000" w:rsidDel="00000000" w:rsidP="00000000" w:rsidRDefault="00000000" w:rsidRPr="00000000" w14:paraId="0000049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A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"No, I know. I was getting to it. That was just... necessary."</w:t>
      </w:r>
    </w:p>
    <w:p w:rsidR="00000000" w:rsidDel="00000000" w:rsidP="00000000" w:rsidRDefault="00000000" w:rsidRPr="00000000" w14:paraId="000004A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A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"And nice."</w:t>
      </w:r>
    </w:p>
    <w:p w:rsidR="00000000" w:rsidDel="00000000" w:rsidP="00000000" w:rsidRDefault="00000000" w:rsidRPr="00000000" w14:paraId="000004A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A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"Nice and necessary. And I prom this back story does segue into the Tower." I hear the crinkling paper again.</w:t>
      </w:r>
    </w:p>
    <w:p w:rsidR="00000000" w:rsidDel="00000000" w:rsidP="00000000" w:rsidRDefault="00000000" w:rsidRPr="00000000" w14:paraId="000004A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A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"Well," I say, "should we start moving toward your goal, or just stand here. I don't mean to offend, but I would eventually like to know what's going on in way more depth, and I know you can give me those answers. I believe you when you say you ran away from home when this happened. But I think you were also running to this place, and I don't think it's just for solitude and safety, is it?"</w:t>
      </w:r>
    </w:p>
    <w:p w:rsidR="00000000" w:rsidDel="00000000" w:rsidP="00000000" w:rsidRDefault="00000000" w:rsidRPr="00000000" w14:paraId="000004A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A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"You're right." I hear the door in front of us creak open. "I wanted to come here, it was my scheme all along." Now I hear the voice from before, the dancer, come back. "And if you'll be so kind as to descend with me to the lower floors, I'll tell you the story of the Daughter of OlendaComm."</w:t>
      </w:r>
    </w:p>
    <w:p w:rsidR="00000000" w:rsidDel="00000000" w:rsidP="00000000" w:rsidRDefault="00000000" w:rsidRPr="00000000" w14:paraId="000004A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A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A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A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12th</w:t>
      </w:r>
    </w:p>
    <w:p w:rsidR="00000000" w:rsidDel="00000000" w:rsidP="00000000" w:rsidRDefault="00000000" w:rsidRPr="00000000" w14:paraId="000004A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r>
    </w:p>
    <w:p w:rsidR="00000000" w:rsidDel="00000000" w:rsidP="00000000" w:rsidRDefault="00000000" w:rsidRPr="00000000" w14:paraId="000004A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am 12. And I am going to tell you a story this time around, because it makes sense to me, and nothing else does right now. I hope you like it, I guess.</w:t>
      </w:r>
    </w:p>
    <w:p w:rsidR="00000000" w:rsidDel="00000000" w:rsidP="00000000" w:rsidRDefault="00000000" w:rsidRPr="00000000" w14:paraId="000004A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B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Daughter of OlendaComm</w:t>
      </w:r>
    </w:p>
    <w:p w:rsidR="00000000" w:rsidDel="00000000" w:rsidP="00000000" w:rsidRDefault="00000000" w:rsidRPr="00000000" w14:paraId="000004B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by Me</w:t>
      </w:r>
    </w:p>
    <w:p w:rsidR="00000000" w:rsidDel="00000000" w:rsidP="00000000" w:rsidRDefault="00000000" w:rsidRPr="00000000" w14:paraId="000004B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B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B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Once upon a time, there was a girl. She was named after a star, and so we shall call her Star.</w:t>
      </w:r>
    </w:p>
    <w:p w:rsidR="00000000" w:rsidDel="00000000" w:rsidP="00000000" w:rsidRDefault="00000000" w:rsidRPr="00000000" w14:paraId="000004B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Star was the prettiest girl in her kingdom. Even at the young age of 12, all of the other citizens of her kingdom (and, indeed, other nearby lands) thought none would surpass her beauty. They would build statues that would never hope to show it. They would sing wonderful songs with lyrics not good enough to describe it. The only way anyone could explain Star's beauty was through dancing. And a lot of bright, flashing lights and, many times, ear-splitting bass.</w:t>
      </w:r>
    </w:p>
    <w:p w:rsidR="00000000" w:rsidDel="00000000" w:rsidP="00000000" w:rsidRDefault="00000000" w:rsidRPr="00000000" w14:paraId="000004B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Unfortunately for Star, and this was probably the most unfortunate out of all the other unfortunate parts of her life, she was trapped in her castle most of the time. Trapped, with her evil queen of a mother, and her father who was always away at the kingdom's largest communications company, of which he was king. Though the king and queen did love Star, she never saw any of it, never really thought she received this love.</w:t>
      </w:r>
    </w:p>
    <w:p w:rsidR="00000000" w:rsidDel="00000000" w:rsidP="00000000" w:rsidRDefault="00000000" w:rsidRPr="00000000" w14:paraId="000004B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The queen, since Star's birth, had always been very protective of her. Even though she knew she was the prettiest girl in all the land, her mother would never let her out to play with the other children her age. Or older children, either. Star would cry and cry alone in her room, wishing someone would hear her pleas of freedom and fun and loud music, but no one did. Not even the queen.</w:t>
      </w:r>
    </w:p>
    <w:p w:rsidR="00000000" w:rsidDel="00000000" w:rsidP="00000000" w:rsidRDefault="00000000" w:rsidRPr="00000000" w14:paraId="000004B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And certainly not the king.</w:t>
      </w:r>
    </w:p>
    <w:p w:rsidR="00000000" w:rsidDel="00000000" w:rsidP="00000000" w:rsidRDefault="00000000" w:rsidRPr="00000000" w14:paraId="000004B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Star believed that her father, the king of the kingdom, the man everyone looked to for protection and connection, loved her large measures of weight more than anyone else could ever. She had a talent of seeing love in a person's eyes, you see. As if she had a list in her brain, a list of every person in the world and when that person looked at her, she could tell how much love that person was capable of, and how much of that love was currently directed at her. Whenever she and the king were in the same, which was not all that much, she felt it. Whenever he looked at her, she saw it. He loved her, yes. But he was never there, never had time away from his duties to spend with his beautiful daughter. This was one of the aforementioned other unfortunate parts of Star's life as the prettiest girl in the kingdom.</w:t>
      </w:r>
    </w:p>
    <w:p w:rsidR="00000000" w:rsidDel="00000000" w:rsidP="00000000" w:rsidRDefault="00000000" w:rsidRPr="00000000" w14:paraId="000004B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Star's father worked far away, in a land called Malcolm Tower. For days, he would never come home at night, always opting to stay at this tall glass tower in the center of the kingdom, so he could keep working on what he would only call "secret projects". He could never even talk about them when Star or her mother asked, because, well, they really were secret. Many of these projects never came to fruition in the end, no matter how hard the king worked on them. But the ones that were completed, they changed the world.</w:t>
      </w:r>
    </w:p>
    <w:p w:rsidR="00000000" w:rsidDel="00000000" w:rsidP="00000000" w:rsidRDefault="00000000" w:rsidRPr="00000000" w14:paraId="000004B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You see, Malcolm Tower is the home of OlendaComm, the largest communications company in the kingdom, and possibly in the entire cosmos. Her father has always worked there in some capacity, starting at the age of fifteen as a mail sorter. For two years he worked there, working under terrible tyrants and hypocrites and just plain awful people. Every time he tried to show the higher ups an idea he thought would be beneficial to OlendaComm as a whole, no one listened. No one believed anything that came out of a young boy's head could possibly make the world a different, better, easier place, which was the slogan of the company. Different, Better, Easier. OlendaComm.</w:t>
      </w:r>
    </w:p>
    <w:p w:rsidR="00000000" w:rsidDel="00000000" w:rsidP="00000000" w:rsidRDefault="00000000" w:rsidRPr="00000000" w14:paraId="000004B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One day, the boy, who was not even prince at the time, met a girl in the arcade across the street. She was beautiful. Harsh as the worst blizzard, but beautiful. The details after their meeting are foggy, but the point is the boy wanted so badly to impress her. He told her of his dreams to change the world, and he decided that would be how he would wrangle her rabid love.</w:t>
      </w:r>
    </w:p>
    <w:p w:rsidR="00000000" w:rsidDel="00000000" w:rsidP="00000000" w:rsidRDefault="00000000" w:rsidRPr="00000000" w14:paraId="000004B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The next day, the king skipped work. He went to Malcolm Tower, but he did not go to his assigned station, and the mail went unsorted for an entire day. Instead, he went all the way up to the man who was then king of OlendaComm, asked very politely to meet with him about his future at the company, and the door closed behind them. They talked for hours about all of the boy's ideas.</w:t>
      </w:r>
    </w:p>
    <w:p w:rsidR="00000000" w:rsidDel="00000000" w:rsidP="00000000" w:rsidRDefault="00000000" w:rsidRPr="00000000" w14:paraId="000004B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After the longest conversation of his life, the boy left with a new job: head of ideas. The title of this job may not be accurate. As mentioned, many of the details have been lost in time. Whatever the title, the boy became an integral part of OlendaComm from then out, climbing the ranks until he was the prince.</w:t>
      </w:r>
    </w:p>
    <w:p w:rsidR="00000000" w:rsidDel="00000000" w:rsidP="00000000" w:rsidRDefault="00000000" w:rsidRPr="00000000" w14:paraId="000004B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Eleven years had passed between his meeting the cold girl, and his inviting her back to his home. When she arrived, he asked her if she would marry him. She had one condition: that he had not broken his promise, and that he had changed the world. A lofty goal it was, but, he thought, the cold girl, now an even colder woman, was worth every second, and every year.</w:t>
      </w:r>
    </w:p>
    <w:p w:rsidR="00000000" w:rsidDel="00000000" w:rsidP="00000000" w:rsidRDefault="00000000" w:rsidRPr="00000000" w14:paraId="000004C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He took her for a walk through the kingdom until they reach the Tower. He pointed to the top of the tower, which had just recently been fitted with a large light that pulsed with the seconds on a clock. She did not know what he meant by the gesture, and so he took her into the Tower, and to its secret, lower floors, where he spent most of his time working on these projects he'd been leading.</w:t>
      </w:r>
    </w:p>
    <w:p w:rsidR="00000000" w:rsidDel="00000000" w:rsidP="00000000" w:rsidRDefault="00000000" w:rsidRPr="00000000" w14:paraId="000004C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When the two reached the prince's work station, he showed her all the plans, all the files and designs that went into what he had created in his head. It was all for her. She was his inspiration to complete a goal that he'd been dreaming of since before even being a mail sorter. She was what he needed to make a dream come true, and he hoped with all his heart that someday he could make her dream come true, too.</w:t>
      </w:r>
    </w:p>
    <w:p w:rsidR="00000000" w:rsidDel="00000000" w:rsidP="00000000" w:rsidRDefault="00000000" w:rsidRPr="00000000" w14:paraId="000004C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What was his ingenious idea, you ask? Well this one in particular did indeed have to do with the light atop Malcolm Tower. It was a beacon that could send signals of any data kind, be it phone calls, Internet, or even electricity itself. Once activated, it would take in any signals nearby and amplify them, sending them back out to whatever devices necessary. But, it wouldn't only work in the kingdom. This beacon would use every piece of machinery, every device that could receive signals or power of any kind, and use them as miniature beacons along the way. This simple-looking light could actually send electricity to the other side of the world, bouncing from device to device, and reach its target with the same intensity as it left the beacon. He called it the Cascaede. And it changed the world. And it was built from love, and love alone.</w:t>
      </w:r>
    </w:p>
    <w:p w:rsidR="00000000" w:rsidDel="00000000" w:rsidP="00000000" w:rsidRDefault="00000000" w:rsidRPr="00000000" w14:paraId="000004C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The man, after his invention caught the media by storm, became king. The woman became his queen, as he had kept his promise after all. And, a few years later, the king and the queen brought a baby into the world. A miracle child, they called her. A daughter, but not a princess. Somehow she did not have royal blood, was not worthy of the title of princess, but she was loved. However, because she was not royalty, but she was still their daughter, they would not allow her to leave the castle walls. Thus, as was said before, the girl, the daughter of OlendaComm, was trapped.</w:t>
      </w:r>
    </w:p>
    <w:p w:rsidR="00000000" w:rsidDel="00000000" w:rsidP="00000000" w:rsidRDefault="00000000" w:rsidRPr="00000000" w14:paraId="000004C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But, because of her father, it wasn't all bad being trapped. She had devices that could connect her to virtually any place known to man, and almost instantly at that. Her mother would not hesitate in telling her that technology was not and should not be the only way to communicate, but still would not let Star out from the kingdom to practice other methods, like actually talking to people. The queen was like this, she said, because she wanted to protect her daughter. But shelter, it seems, is not the answer.</w:t>
      </w:r>
    </w:p>
    <w:p w:rsidR="00000000" w:rsidDel="00000000" w:rsidP="00000000" w:rsidRDefault="00000000" w:rsidRPr="00000000" w14:paraId="000004C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The queen tried so hard to make her daughter know she was loved. Any question Star had, the queen answered right away, not lying ever. However, this is where the love of the queen and king differed greatly. The king would never tell the whole truth. He would only try to make it seem like he was telling the truth, especially if the truth was harmful or dark in nature. Star did not like either method of their love, and so, before her 10th birthday, she contemplated running away. Not just from the kingdom, but from the world itself.</w:t>
      </w:r>
    </w:p>
    <w:p w:rsidR="00000000" w:rsidDel="00000000" w:rsidP="00000000" w:rsidRDefault="00000000" w:rsidRPr="00000000" w14:paraId="000004C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She spent months working on a spacecraft design that she could make out of discarded razor blades, rope, medical syringes, knives, and guns. She called it the U.S.S. Suicide. However, she soon scrapped the idea, because the ship would not take off. It did not have the fuel capacity yet.</w:t>
      </w:r>
    </w:p>
    <w:p w:rsidR="00000000" w:rsidDel="00000000" w:rsidP="00000000" w:rsidRDefault="00000000" w:rsidRPr="00000000" w14:paraId="000004C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Instead, she vowed that when she was older, and her father tried to change the world again, she would escape and stop his plan. She would climb down the tower she was trapped in, and find her way to Malcolm Tower's inner sanctum, where the king's knowledge is hidden. All of the secrets he would never tell Star, or the queen (for she had asked the queen, but she knew nothing, and never lied) would be uncovered. And in this way, Star would change the world. She would stop something amazing (which it undoubtedly would be, if the king had anything to do with it), destroy all the evidence, the files, the drawings, and the backups stored on the mystical computer boxes. And she would be known as the girl who saved the world. The girl who stopped another technological genesis, or exodus, or another book of the Bible that sounds cool and has to do with starting anew.</w:t>
      </w:r>
    </w:p>
    <w:p w:rsidR="00000000" w:rsidDel="00000000" w:rsidP="00000000" w:rsidRDefault="00000000" w:rsidRPr="00000000" w14:paraId="000004C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Because if there was one thing that the queen had taught Star, it was that technology really wasn't the only way to connect with the world. It would never be, and should never be. So Star would escape. No matter what her parents tried to do. She would spread that word, that truth. The kingdom was being overtaken by the Cascaede. People were relying on it far too much, more and more each day, and it was killing what kings and queens and princesses before worked so hard to save: the true connectivity of the world.</w:t>
      </w:r>
    </w:p>
    <w:p w:rsidR="00000000" w:rsidDel="00000000" w:rsidP="00000000" w:rsidRDefault="00000000" w:rsidRPr="00000000" w14:paraId="000004C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And so, Star stayed locked in her tower, enjoying the tech that she did have, but always thinking of ways that she could stop using it if she so wished. It was okay for things to be different, better, and easier. But the truth of the world does not lie in that. It lies in love and hard work and beauty. And she would show that to the world.</w:t>
      </w:r>
    </w:p>
    <w:p w:rsidR="00000000" w:rsidDel="00000000" w:rsidP="00000000" w:rsidRDefault="00000000" w:rsidRPr="00000000" w14:paraId="000004C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Whatever the king had planned next, even if it be a bridge to the moon, the daughter of OlendaComm would bring it down. Because it would be the right thing to do. And it would be not out of revenge for keeping her locked up. It would be out of love. He'd understand. The world may not, but the king would, and that's all she cared about. The cascade that started with the Cascaede had to stop.</w:t>
      </w:r>
    </w:p>
    <w:p w:rsidR="00000000" w:rsidDel="00000000" w:rsidP="00000000" w:rsidRDefault="00000000" w:rsidRPr="00000000" w14:paraId="000004C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The only thing powerful enough to do that, would be a Star.</w:t>
      </w:r>
    </w:p>
    <w:p w:rsidR="00000000" w:rsidDel="00000000" w:rsidP="00000000" w:rsidRDefault="00000000" w:rsidRPr="00000000" w14:paraId="000004C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C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C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C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D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D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9</w:t>
      </w:r>
    </w:p>
    <w:p w:rsidR="00000000" w:rsidDel="00000000" w:rsidP="00000000" w:rsidRDefault="00000000" w:rsidRPr="00000000" w14:paraId="000004D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D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"So, you're here to stop...something?"</w:t>
      </w:r>
    </w:p>
    <w:p w:rsidR="00000000" w:rsidDel="00000000" w:rsidP="00000000" w:rsidRDefault="00000000" w:rsidRPr="00000000" w14:paraId="000004D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D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"No, Toby," I say. "It looks like someone's already done that, doesn't it?"</w:t>
      </w:r>
    </w:p>
    <w:p w:rsidR="00000000" w:rsidDel="00000000" w:rsidP="00000000" w:rsidRDefault="00000000" w:rsidRPr="00000000" w14:paraId="000004D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D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Someone has stopped everything. Some other person has chosen to destroy OlendaComm's work, and I don't know why, but the answers must be here. Dad didn't want to talk about it when I asked what happened, how the world went dark, but I know he knows, and he must have something here that says exactly what could have caused it.</w:t>
      </w:r>
    </w:p>
    <w:p w:rsidR="00000000" w:rsidDel="00000000" w:rsidP="00000000" w:rsidRDefault="00000000" w:rsidRPr="00000000" w14:paraId="000004D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D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paper in my hand has a code on it that I recognize. It's a passkey of some kind, probably the one Dad punches into the doorway in his office, or lair, or whatever he thinks of it as. I saw Toby look at it, but it's valuable, and I have some weird innate protection over it in my mind, so I keep it in my pocket, but now I'm holding it because we are almost to the bottom of the stairway. The key might not even be necessary, what with the power out and all, but the lock might be totally mechanical, with gears and stuff inside the walls. I don't know, but it's worth bringing along. Bringing down with us.</w:t>
      </w:r>
    </w:p>
    <w:p w:rsidR="00000000" w:rsidDel="00000000" w:rsidP="00000000" w:rsidRDefault="00000000" w:rsidRPr="00000000" w14:paraId="000004D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D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"Oh."</w:t>
      </w:r>
    </w:p>
    <w:p w:rsidR="00000000" w:rsidDel="00000000" w:rsidP="00000000" w:rsidRDefault="00000000" w:rsidRPr="00000000" w14:paraId="000004D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D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stop, four steps up from the door we need to go through. Because, I am thinking four steps ahead. And four steps ahead is where I open that door and we go down further in the hidden elevator. Which is electric. Which is dead.</w:t>
      </w:r>
    </w:p>
    <w:p w:rsidR="00000000" w:rsidDel="00000000" w:rsidP="00000000" w:rsidRDefault="00000000" w:rsidRPr="00000000" w14:paraId="000004D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D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"What?" Toby asks.</w:t>
      </w:r>
    </w:p>
    <w:p w:rsidR="00000000" w:rsidDel="00000000" w:rsidP="00000000" w:rsidRDefault="00000000" w:rsidRPr="00000000" w14:paraId="000004E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E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"Well, it's funny." It's really not. "We're kind of, umm, stuck."</w:t>
      </w:r>
    </w:p>
    <w:p w:rsidR="00000000" w:rsidDel="00000000" w:rsidP="00000000" w:rsidRDefault="00000000" w:rsidRPr="00000000" w14:paraId="000004E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E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"Stuck? What the hell do you mean stuck? We walked all the way down here, we're not stuck. Come on." I'm frozen in place as he walks down past me and to the door. He can't go too far, I'm the one with the light. He pushes the door, and, just I thought, it's pitch black on the other side. Which is good, in a way. It means no fires, which means no hunters. Or none we can see.</w:t>
      </w:r>
    </w:p>
    <w:p w:rsidR="00000000" w:rsidDel="00000000" w:rsidP="00000000" w:rsidRDefault="00000000" w:rsidRPr="00000000" w14:paraId="000004E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E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decide we need to either rest or find another way down anyway, so I follow him through the door that he is holding open for me. A true gentleman. He turns back, looking at me from underwater. He's starting to look nice in the blue.</w:t>
      </w:r>
    </w:p>
    <w:p w:rsidR="00000000" w:rsidDel="00000000" w:rsidP="00000000" w:rsidRDefault="00000000" w:rsidRPr="00000000" w14:paraId="000004E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E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"See?" He doesn't get it. "We're not stuck." He doesn't get it. "We're here, right?" He doesn't get it.</w:t>
      </w:r>
    </w:p>
    <w:p w:rsidR="00000000" w:rsidDel="00000000" w:rsidP="00000000" w:rsidRDefault="00000000" w:rsidRPr="00000000" w14:paraId="000004E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E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"Toby, I wasn't thinking. We have to go down more, way below street level, if I remember right. And, I've only been here once, but I don't remember there being stairs in my trip at all. Dad and I took an elevator, and..."</w:t>
      </w:r>
    </w:p>
    <w:p w:rsidR="00000000" w:rsidDel="00000000" w:rsidP="00000000" w:rsidRDefault="00000000" w:rsidRPr="00000000" w14:paraId="000004E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E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gets it. He looks at me with such disappointment, not in me, just in the fact that we made it all this way, even, apparently, through some kind of wormhole or something, and just when we're almost at the only place I can think of that would have any answers on any of this, we are trapped, like Star in her stupid castle. He looks around, but the only light is me. There's no fire from the explosions across the street, like he said. Not a lot of moonlight gets down here. The moon must be behind another building, or there's cloud cover. Either way, it's just me lighting the way. I'm the beacon, now.</w:t>
      </w:r>
    </w:p>
    <w:p w:rsidR="00000000" w:rsidDel="00000000" w:rsidP="00000000" w:rsidRDefault="00000000" w:rsidRPr="00000000" w14:paraId="000004E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E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finds the elevator, the plain old not hidden one, and starts trying to pry it open with his hands. I move closer, the door to the stairs closing behind me. "It's no use," I say.</w:t>
      </w:r>
    </w:p>
    <w:p w:rsidR="00000000" w:rsidDel="00000000" w:rsidP="00000000" w:rsidRDefault="00000000" w:rsidRPr="00000000" w14:paraId="000004E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E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can do it," he says. He grunts, too, which I find displeasing. "It's not that hard, not without the power."</w:t>
      </w:r>
    </w:p>
    <w:p w:rsidR="00000000" w:rsidDel="00000000" w:rsidP="00000000" w:rsidRDefault="00000000" w:rsidRPr="00000000" w14:paraId="000004F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F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"That's not what I mean. I'm sure you've got what it takes, tough guy. But this isn't the elevator you're looking for." I throw in a Jedi gesture for kicks. I don't get any kicks. Just a really confused look. I wish I could stop saying stupid things in front of him.</w:t>
      </w:r>
    </w:p>
    <w:p w:rsidR="00000000" w:rsidDel="00000000" w:rsidP="00000000" w:rsidRDefault="00000000" w:rsidRPr="00000000" w14:paraId="000004F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F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"Okay, well, if we find the right elevator, I'll open that one's doors and we can try to climb down the shaft."</w:t>
      </w:r>
    </w:p>
    <w:p w:rsidR="00000000" w:rsidDel="00000000" w:rsidP="00000000" w:rsidRDefault="00000000" w:rsidRPr="00000000" w14:paraId="000004F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F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"Toby, it's a secret elevator. A secret. Elevator. Have you ever heard of a secret elevator that can just have its doors pushed open by anyone, even if there is a power outage?" I don't want to give up. I can't, physically can't. I have to know things, Toby deserves to, and I swear the only way to find out is to get down there. But I really honestly have no other ideas of how. So we'll try.</w:t>
      </w:r>
    </w:p>
    <w:p w:rsidR="00000000" w:rsidDel="00000000" w:rsidP="00000000" w:rsidRDefault="00000000" w:rsidRPr="00000000" w14:paraId="000004F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F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"Okay. We'll see what we can do with it. With only two people with the strength of maybe one and a half and little to zero light." I find that I'm spinning my ring around my finger again. I should just take it off, my finger's going to fall off by the end of the night if this keeps up. This, meaning my utter nerved out feeling that we're trapped. And my nerved out feelings for this dude. I'm so okay with it right now, but I still don't want to screw it over. I need to keep calm. Which, I guess, is what the ring is for. So I'll keep it on.</w:t>
      </w:r>
    </w:p>
    <w:p w:rsidR="00000000" w:rsidDel="00000000" w:rsidP="00000000" w:rsidRDefault="00000000" w:rsidRPr="00000000" w14:paraId="000004F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F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start walking toward the front of the building, where the elevator is hidden. Toby follows behind me, and we can now clearly see the building across the street, where we were attacked. I look out to the restaurant, and can see the doors and windows all blown inward, and all the damage inside. Everything looks like it was blown toward the middle of the room. Actually, it looks like the back of the room collapsed in too, toward the middle. Multiple attacks. From either side of the building.</w:t>
      </w:r>
    </w:p>
    <w:p w:rsidR="00000000" w:rsidDel="00000000" w:rsidP="00000000" w:rsidRDefault="00000000" w:rsidRPr="00000000" w14:paraId="000004F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F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want to see the hunter. Or whoever it was following us into Caius'. I need to know his fate, whether he was crushed, or escaped, I don't care either way, I just need to know something final about him so I don't have to keep wondering. But I see no body from this far away. No one in the restaurant, and, from what I can see of the demolished staircase, there's no one there either.</w:t>
      </w:r>
    </w:p>
    <w:p w:rsidR="00000000" w:rsidDel="00000000" w:rsidP="00000000" w:rsidRDefault="00000000" w:rsidRPr="00000000" w14:paraId="000004F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F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And then I remember it was seven hours ago. He could be anywhere by now.</w:t>
      </w:r>
    </w:p>
    <w:p w:rsidR="00000000" w:rsidDel="00000000" w:rsidP="00000000" w:rsidRDefault="00000000" w:rsidRPr="00000000" w14:paraId="000004F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F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decide to leave that alone for now, and concentrate on getting to this elevator. If we can't get down there, I don't know what's next. I don't know what I'll do without answers, without some clue on where to go, what to do next. Without a future ahead of me.</w:t>
      </w:r>
    </w:p>
    <w:p w:rsidR="00000000" w:rsidDel="00000000" w:rsidP="00000000" w:rsidRDefault="00000000" w:rsidRPr="00000000" w14:paraId="0000050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0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"So your Dad worked here, huh? Was he really head of OlendaComm?" Their logo is all over the lobby. It brings memories that I can only describe as zero. Overall negative, but with one big giant positive one cancelling it out.</w:t>
      </w:r>
    </w:p>
    <w:p w:rsidR="00000000" w:rsidDel="00000000" w:rsidP="00000000" w:rsidRDefault="00000000" w:rsidRPr="00000000" w14:paraId="0000050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0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"Yeah. He was Mister Bigshot Inventor. I think that was the official job description, actually. It was on all his memos."</w:t>
      </w:r>
    </w:p>
    <w:p w:rsidR="00000000" w:rsidDel="00000000" w:rsidP="00000000" w:rsidRDefault="00000000" w:rsidRPr="00000000" w14:paraId="0000050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0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 sounds like you don't really have happy feelings for the guy."</w:t>
      </w:r>
    </w:p>
    <w:p w:rsidR="00000000" w:rsidDel="00000000" w:rsidP="00000000" w:rsidRDefault="00000000" w:rsidRPr="00000000" w14:paraId="0000050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0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doesn't get it.</w:t>
      </w:r>
    </w:p>
    <w:p w:rsidR="00000000" w:rsidDel="00000000" w:rsidP="00000000" w:rsidRDefault="00000000" w:rsidRPr="00000000" w14:paraId="0000050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0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"Oh I think he's great." That sounds so harsh. I sigh. "It's complicated. I'm seventeen, I ran away from home during a global crisis, my feelings for my parents are complicated. Right now I just want to get down there. It doesn't have too much to do with feelings as much as... well I guess frustration and uncertainty are feelings, so I take that back."</w:t>
      </w:r>
    </w:p>
    <w:p w:rsidR="00000000" w:rsidDel="00000000" w:rsidP="00000000" w:rsidRDefault="00000000" w:rsidRPr="00000000" w14:paraId="0000050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0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 walk the length of the lobby windows, and I can't help but notice Toby scanning the debris of Caius' the whole way. Probably worried about the hunter, too. Or Jachette.</w:t>
      </w:r>
    </w:p>
    <w:p w:rsidR="00000000" w:rsidDel="00000000" w:rsidP="00000000" w:rsidRDefault="00000000" w:rsidRPr="00000000" w14:paraId="0000050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0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Okay, seriously. Where the hell could Jachette be? I mean, he did say he'd be back in the morning, and Toby and I left kind of early. And walked half a city away. And then time warped seven hours. So I guess technically it's our fault.</w:t>
      </w:r>
    </w:p>
    <w:p w:rsidR="00000000" w:rsidDel="00000000" w:rsidP="00000000" w:rsidRDefault="00000000" w:rsidRPr="00000000" w14:paraId="0000050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0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No. Toby had nothing to do with the decision to leave the hotel. It was all my idea. It always was. I just really wanted someone to take the ride with me. And Toby did just that. He was just along for me. He knew nothing, even less than a normal person nowadays. He might as well have just been dropped into this world, not hours before, and now he's here, giving his all for my questions, my needs, my desires. And for these questions, needs, desires, has Jachette been lost to the world? Has he been taken by a hunter, a runner, a crazy. Has he become one, searching for Toby and I?</w:t>
      </w:r>
    </w:p>
    <w:p w:rsidR="00000000" w:rsidDel="00000000" w:rsidP="00000000" w:rsidRDefault="00000000" w:rsidRPr="00000000" w14:paraId="0000051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1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As much as it hurts, and it really does, I didn't love him like I love Toby. And I wish there was another word for it so it doesn't always sound sick or nuts when I say it to myself. But it's what I think it is. And I didn't have it, the connection I have with Toby. Jachette is the one that actually brought me in, up to his hotel room, nonetheless. And I left him, consciously turned my back on him because I thought this would turn out a lot better than it has. But I have to not think about it, or I'll end up going back. Even though I may not have some unknowable feeling for him, Toby was right before when he said Jachette saved our lives. Both of us. But we are close to the bottom of this building, if not the bottom of this situation, and it's here we need to stay.</w:t>
      </w:r>
    </w:p>
    <w:p w:rsidR="00000000" w:rsidDel="00000000" w:rsidP="00000000" w:rsidRDefault="00000000" w:rsidRPr="00000000" w14:paraId="0000051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1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 make it past the last window, and through a set of double doors that leads to a hallway.</w:t>
      </w:r>
    </w:p>
    <w:p w:rsidR="00000000" w:rsidDel="00000000" w:rsidP="00000000" w:rsidRDefault="00000000" w:rsidRPr="00000000" w14:paraId="0000051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1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Hallways are so much scarier without light. Usually, even at school when the lights went out from a storm or something, there were still emergency lights. But even those are out now. And this hallway is only lit in a sphere around us, around my chest, only a few feet in every direction. I don't know why neither of us thought to take glow sticks with us. Although, more light would mean more visibility to other people looking for trouble, too. Luckily, I don't think the Tower is open from the outside, and I know for a fact the windows are extremely protected with nano whatsits and army grade blah blah blah. I comfort myself in thinking there was really no way in the building for anyone else, and the only way we got in was through that portal or whatever it was in the stairs.</w:t>
      </w:r>
    </w:p>
    <w:p w:rsidR="00000000" w:rsidDel="00000000" w:rsidP="00000000" w:rsidRDefault="00000000" w:rsidRPr="00000000" w14:paraId="0000051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1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But if that is the case, what was I even planning to do once I got here? Was I just hoping my father would show up and unlock his office for us? Has my blind hope and courage and foolishness become too much for me? Or, is this the sign, is this one of those doors and ends? Maybe it's time to do what's right. But until I know that for real, this is where I'm at. Toby needs me just as much as I need him, and we got this, I can feel it. We're going down there.</w:t>
      </w:r>
    </w:p>
    <w:p w:rsidR="00000000" w:rsidDel="00000000" w:rsidP="00000000" w:rsidRDefault="00000000" w:rsidRPr="00000000" w14:paraId="0000051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1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"So, it's definitely around here somewhere," I say, clearly trying to add anxiety to the situation with my lack of facts here. It is here, just I don't exactly remember where. It feels like it was forever ago.</w:t>
      </w:r>
    </w:p>
    <w:p w:rsidR="00000000" w:rsidDel="00000000" w:rsidP="00000000" w:rsidRDefault="00000000" w:rsidRPr="00000000" w14:paraId="0000051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1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"Helpful," Toby laughs. Well, it's not really a laugh. It's the best we can hope for, though. And he's right. And I suck for it. But, what else do we have to do besides look around?</w:t>
      </w:r>
    </w:p>
    <w:p w:rsidR="00000000" w:rsidDel="00000000" w:rsidP="00000000" w:rsidRDefault="00000000" w:rsidRPr="00000000" w14:paraId="0000051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1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try to remember, look back to that day Dad brought me here. I try to see the arrangement of the paintings, or patterns in the wallpaper, or count the number of floor tiles between the front entrance and the spot where we turned and got in. Toby starts pressing against the wall, feeling for a gap or an indentation that could be some door or something. I don't know what to tell him. I am trying so hard to remember, that I think it's doing more harm than good. I think I'm seeing things that weren't really there. Blends of different memories, some I'm probably just making up to try to get through this faster.</w:t>
      </w:r>
    </w:p>
    <w:p w:rsidR="00000000" w:rsidDel="00000000" w:rsidP="00000000" w:rsidRDefault="00000000" w:rsidRPr="00000000" w14:paraId="0000051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1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feel like I'm swimming again. Not in the poisonous smell from before way, just like I don't now which way to go, and the blue glow doesn't help, why couldn't it have been purple or orange so it didn't always look like water? I guess it didn't matter when there were other colors all around, lights everywhere. Clearly Dad wasn't expecting me to be wearing it in a blackout.</w:t>
      </w:r>
    </w:p>
    <w:p w:rsidR="00000000" w:rsidDel="00000000" w:rsidP="00000000" w:rsidRDefault="00000000" w:rsidRPr="00000000" w14:paraId="0000052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2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close my eyes, it's getting to me. I hear Toby just keep on knocking at the walls, trying to find a hollow spot that might be our door. Why can't I remember where it is? Why is this so difficult? It's just one secret, and we can't let it get in our way.</w:t>
      </w:r>
    </w:p>
    <w:p w:rsidR="00000000" w:rsidDel="00000000" w:rsidP="00000000" w:rsidRDefault="00000000" w:rsidRPr="00000000" w14:paraId="0000052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2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keep hoping something comes to me, something of use. I remember back to when Dad brought me here the first time. Yes, I'm positive it's this hallway, I remember going this way from the entrance. And we didn't walk that far down the hall, so it must be somewhere in the middle...that's not helpful. Come on, think. Why is this piece of information inaccessible? Why this one? Why couldn't I have forgotten what my favorite band is, or some other bad memory from my earlier years? Why this, now?</w:t>
      </w:r>
    </w:p>
    <w:p w:rsidR="00000000" w:rsidDel="00000000" w:rsidP="00000000" w:rsidRDefault="00000000" w:rsidRPr="00000000" w14:paraId="0000052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2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Wait. That's it, we didn't go too far down the hall way because the hallway wasn't this long. Did the Outage open up the end of it? Some emergency device, if the power goes out, so Dad and whoever else worked below could escape, perhaps. So it's got to be through the new end of the hall. The new door, the new end, great.</w:t>
      </w:r>
    </w:p>
    <w:p w:rsidR="00000000" w:rsidDel="00000000" w:rsidP="00000000" w:rsidRDefault="00000000" w:rsidRPr="00000000" w14:paraId="0000052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2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open my eyes to see Toby staring at me. "Everything okay?" he asks. "You gonna collapse again?"</w:t>
      </w:r>
    </w:p>
    <w:p w:rsidR="00000000" w:rsidDel="00000000" w:rsidP="00000000" w:rsidRDefault="00000000" w:rsidRPr="00000000" w14:paraId="0000052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2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"No, I was just remembering...I think it's down further. Through there." I point down the end, and he starts moving right away. I feel off, though. Like it's a trap or it's just that I haven't eaten all day or something in between. He turns as he gets to the end.</w:t>
      </w:r>
    </w:p>
    <w:p w:rsidR="00000000" w:rsidDel="00000000" w:rsidP="00000000" w:rsidRDefault="00000000" w:rsidRPr="00000000" w14:paraId="0000052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2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"Through here? There's nothing in here. Room's completely empty."</w:t>
      </w:r>
    </w:p>
    <w:p w:rsidR="00000000" w:rsidDel="00000000" w:rsidP="00000000" w:rsidRDefault="00000000" w:rsidRPr="00000000" w14:paraId="0000052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2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Oh, no it isn't. There's someone in there. I see them, right over Toby's shoulder. I try to act normal, make them think I don't see them. "You know," I say, "maybe it's the other hall, across the lobby. Come on." And as I turn, I hear the other person yell.</w:t>
      </w:r>
    </w:p>
    <w:p w:rsidR="00000000" w:rsidDel="00000000" w:rsidP="00000000" w:rsidRDefault="00000000" w:rsidRPr="00000000" w14:paraId="0000052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2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"Hey! Hey, turn around!"</w:t>
      </w:r>
    </w:p>
    <w:p w:rsidR="00000000" w:rsidDel="00000000" w:rsidP="00000000" w:rsidRDefault="00000000" w:rsidRPr="00000000" w14:paraId="0000053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3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don't panic. It's not in me to do it. I just don't see a point in freaking about something that I can probably handle. So I turn, but not to face the stranger. I grab Toby and start running back to the lobby.</w:t>
      </w:r>
    </w:p>
    <w:p w:rsidR="00000000" w:rsidDel="00000000" w:rsidP="00000000" w:rsidRDefault="00000000" w:rsidRPr="00000000" w14:paraId="0000053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3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"Who--"</w:t>
      </w:r>
    </w:p>
    <w:p w:rsidR="00000000" w:rsidDel="00000000" w:rsidP="00000000" w:rsidRDefault="00000000" w:rsidRPr="00000000" w14:paraId="0000053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3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smell comes out of nowhere. It instantly clogs every single one of my senses, and I trip over myself, coughing already. I can't see, can't even hear if Toby fell next to me. I don't know if the guy in the elevator room did this, but that's my initial thought. I try to move, but I'm numb, more numb than last time, and I am pretty sure my nose is bleeding from the fall or from the smell or both. My vision is filled with a very dark, matte ultramarine, an exact mixture of all the colors I can see. I imagine that's what I'm hearing, too. Just a combination of everything around, yells and gasps and that's pretty much it, just on repeat. It sounds like when you hold two cell phones on speaker together, any tiny noise echoes into the other phone and vice versa until it's just a mess, louder and louder. That's what I hear.</w:t>
      </w:r>
    </w:p>
    <w:p w:rsidR="00000000" w:rsidDel="00000000" w:rsidP="00000000" w:rsidRDefault="00000000" w:rsidRPr="00000000" w14:paraId="0000053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3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And then there is nothing but up. I don't know what that means, but it's the truth. Everything is turned up. The color in my vision goes beyond color, beyond white or black. The sound is above loudest, and below silent. It makes no sense. The smell is everywhere, the only thing that doesn't get skewed, just gets more and more intense.</w:t>
      </w:r>
    </w:p>
    <w:p w:rsidR="00000000" w:rsidDel="00000000" w:rsidP="00000000" w:rsidRDefault="00000000" w:rsidRPr="00000000" w14:paraId="0000053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3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can't feel my limbs, or anything, but it feels like shaking. Like an earthquake, and it must be the same attackers from before, but chocolate seven three thirty bayou once kings suicidal, so crickets and muffins threw tho garion 6wdfj42 3kgnswa akfnou kkkatie casss cccaaedeeee 13299182 110010101110110111101110 #CAEDEE</w:t>
      </w:r>
    </w:p>
    <w:p w:rsidR="00000000" w:rsidDel="00000000" w:rsidP="00000000" w:rsidRDefault="00000000" w:rsidRPr="00000000" w14:paraId="0000053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3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3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3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ten</w:t>
      </w:r>
    </w:p>
    <w:p w:rsidR="00000000" w:rsidDel="00000000" w:rsidP="00000000" w:rsidRDefault="00000000" w:rsidRPr="00000000" w14:paraId="0000053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3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This time, it's the fire that wakes me.</w:t>
      </w:r>
    </w:p>
    <w:p w:rsidR="00000000" w:rsidDel="00000000" w:rsidP="00000000" w:rsidRDefault="00000000" w:rsidRPr="00000000" w14:paraId="0000054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4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am burning. My arm is on fire, literally. I try to move, but I can't yet. I'm still blissfully numb from before. Before...how long ago was it this time? Only a few minutes passed for me last time, was it the same this time?</w:t>
      </w:r>
    </w:p>
    <w:p w:rsidR="00000000" w:rsidDel="00000000" w:rsidP="00000000" w:rsidRDefault="00000000" w:rsidRPr="00000000" w14:paraId="0000054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4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Fire, right. I can only move my other arm, the one not engulfed, which is not a good sign at all. I try to bat at the fire, and it feels like I'm hitting fabric, not skin. My arm's so far burned that it feels like leather. How am I going to get us out of here now?</w:t>
      </w:r>
    </w:p>
    <w:p w:rsidR="00000000" w:rsidDel="00000000" w:rsidP="00000000" w:rsidRDefault="00000000" w:rsidRPr="00000000" w14:paraId="0000054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4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Leather... my jacket. It's just my jacket! I bring the sleeve of my mobile arm to my mouth and grab the wrist with my teeth, and pull. I manage to get the arm out, and squirm around enough to get the rest of it off. Now I'm lying face down on what feels like a mixture of the grittiness of pavement and the cold of steel. The burning jacket next to me seems to heat up the entire room, instead of just me, and now that it's not the only thing my brain is worrying about, I smell it. The haunting ambrosia, so much stronger, impossibly sweeter than before. It hurts.</w:t>
      </w:r>
    </w:p>
    <w:p w:rsidR="00000000" w:rsidDel="00000000" w:rsidP="00000000" w:rsidRDefault="00000000" w:rsidRPr="00000000" w14:paraId="0000054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4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Actually it hurts my entire body, everywhere. I feel destroyed. I feel like I was torn apart, every nerve ending reconnected to something it shouldn't be connected to, bones put back wrong, senses on overdrive, overwhelm. I still can only see orange and light, the exact opposite of what I saw one millisecond ago, which was probably hours ago.</w:t>
      </w:r>
    </w:p>
    <w:p w:rsidR="00000000" w:rsidDel="00000000" w:rsidP="00000000" w:rsidRDefault="00000000" w:rsidRPr="00000000" w14:paraId="0000054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4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didn't get the chance to see who was behind us, so I try to get up, using apparently the only limb I have that still works. I prop up, and find my way to a wall so I can sit against it, and hopefully keep recovering before he sees that I'm even here. Hopefully whatever it was, whatever it is hit him just as bad as it did me. I find something big and solid, though its not angled right to be a wall. It bends backward at a forty-five degree angle, enough for me to lay against it comfortably. Well, as comfortable as possible.</w:t>
      </w:r>
    </w:p>
    <w:p w:rsidR="00000000" w:rsidDel="00000000" w:rsidP="00000000" w:rsidRDefault="00000000" w:rsidRPr="00000000" w14:paraId="0000054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4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My theory is we were attacked, and it was definitely the person in the room with us. The same person that attacked us before. He did have a seven hour head start to get to us from Caius'. And the smell and disorientation always comes when he is around, so it's the only explanation. Which means he must not have been hit by the smell. He must have been prepared to combat his own attack. Maybe he has built an immunity, or escaped right before he set whatever it was off. Either way, I need to clear myself, my eyes, my mind. I want to concentrate on finding the man, ending the problem before it can get worse. But my priorities recently lean toward what my soul feels, which means finding Katie. Knowing she's alright.</w:t>
      </w:r>
    </w:p>
    <w:p w:rsidR="00000000" w:rsidDel="00000000" w:rsidP="00000000" w:rsidRDefault="00000000" w:rsidRPr="00000000" w14:paraId="0000054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4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"Gg." That's what comes out when I try to call out to her. My throat won't open at all. It's hard to breathe, let alone speak. "Gg." Nope. Nothing. I can't call her. I have to find her.</w:t>
      </w:r>
    </w:p>
    <w:p w:rsidR="00000000" w:rsidDel="00000000" w:rsidP="00000000" w:rsidRDefault="00000000" w:rsidRPr="00000000" w14:paraId="0000054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4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rub my eyes. My left eye. I tried to rub both, but my right arm is completely dead, so I retry with my left. After rubbing and blinking and making myself tear up a little, the room does get a bit clearer, though it's still mostly just orange light. Not as bright, which means the fire hasn't overtaken the whole room yet, which will make things easier when we have to leave. I just hope the hallway isn't the only way out. If that's blocked, the way to the street is closed off. We'd be trapped in a hall with fire on one end and a psycho on the other.</w:t>
      </w:r>
    </w:p>
    <w:p w:rsidR="00000000" w:rsidDel="00000000" w:rsidP="00000000" w:rsidRDefault="00000000" w:rsidRPr="00000000" w14:paraId="0000055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5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Psycho, killer, I can't even claim he's any of these. I have to remember that he was there, inside the building with us when the explosions happened at the restaurant. He wouldn't put himself in danger just to find two loved ones, which for some reason look like Katie and I. Or maybe he just wanted someone to talk to. Either way, he can't be the one who is doing this.</w:t>
      </w:r>
    </w:p>
    <w:p w:rsidR="00000000" w:rsidDel="00000000" w:rsidP="00000000" w:rsidRDefault="00000000" w:rsidRPr="00000000" w14:paraId="0000055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5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Good. I have to keep thinking like this. I can only focus on the one thing, on Katie alone.</w:t>
      </w:r>
    </w:p>
    <w:p w:rsidR="00000000" w:rsidDel="00000000" w:rsidP="00000000" w:rsidRDefault="00000000" w:rsidRPr="00000000" w14:paraId="0000055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5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think I can manage walking with feeling my legs. It can't be too hard. I brace myself against the slanted wall or whatever is holding me up, and move my legs, the feeling of pins and needles immediately excruciating. I have to sit again, I just can't stand yet. So now I'm sitting here with no way of getting to Katie yet. Can I crawl, I wonder? I get down on my knees, but even that movement causes the pain to skewer my nervous system. It's less pain than standing, though, and I think I can bear it long enough for it to subside. I have to keep mobile. I have to find Katie.</w:t>
      </w:r>
    </w:p>
    <w:p w:rsidR="00000000" w:rsidDel="00000000" w:rsidP="00000000" w:rsidRDefault="00000000" w:rsidRPr="00000000" w14:paraId="0000055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5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"Gga." Better, but not even close. I am starting to see clearer, but the smoke from the fire is getting in the way, even on my hands and knees. I can see that there is a lot of damage, a lot of debris. The explosion must have blown near something flammable, or they used an actual bomb this time instead of whatever explosive they used at Caius'. There was no fire in that one, but there's enough here to go around.</w:t>
      </w:r>
    </w:p>
    <w:p w:rsidR="00000000" w:rsidDel="00000000" w:rsidP="00000000" w:rsidRDefault="00000000" w:rsidRPr="00000000" w14:paraId="0000055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5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look behind me and see a huge hole in the ceiling, with pieces of flooring and plumbing hanging through. Directly beneath that is the huge slab of wall that I was leaning against before. There is debris all over it, and all over the metallic floor, which explains the texture I felt when I woke. Small pieces of everything in the explosions path. But the floor is definitely not the floor of the hallway we were in.</w:t>
      </w:r>
    </w:p>
    <w:p w:rsidR="00000000" w:rsidDel="00000000" w:rsidP="00000000" w:rsidRDefault="00000000" w:rsidRPr="00000000" w14:paraId="0000055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5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can't see too far up the hole, I am too far away now, but we must have fallen down it. How far did we fall? Obviously far enough to have broken my arm. Or severed nerves or something. I can't feel it at all, not even pins and needles are doing anything there. It doesn't hurt, but then again everything hurts, everything is a smear of pain and sweetness and heat.</w:t>
      </w:r>
    </w:p>
    <w:p w:rsidR="00000000" w:rsidDel="00000000" w:rsidP="00000000" w:rsidRDefault="00000000" w:rsidRPr="00000000" w14:paraId="0000055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5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If we have fallen down, below the street, then we must be closer to Katie's father's office. Maybe the hole is where the elevator used to be. Or maybe we're not even in Malcolm Tower anymore. Maybe we teleported back across the street and we're under the restaurant. Or maybe we're in China.</w:t>
      </w:r>
    </w:p>
    <w:p w:rsidR="00000000" w:rsidDel="00000000" w:rsidP="00000000" w:rsidRDefault="00000000" w:rsidRPr="00000000" w14:paraId="0000055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5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throw up. I can't hold it in anymore, and wasn't even aware I needed to until I thought about the possibility that we might not even be in the country anymore. That fact alone is sickening. How can it even be possible? That makes me certain. The man, while he may not be the one attacking us, must be in some way connected to our teleportations. Someone who is trying to blow us up could not also be saving us by moving us to a different location each time. It must be this other one, the one Katie thinks is a 'hunter'. I don't like that word. It doesn't make it seem like we have a chance.</w:t>
      </w:r>
    </w:p>
    <w:p w:rsidR="00000000" w:rsidDel="00000000" w:rsidP="00000000" w:rsidRDefault="00000000" w:rsidRPr="00000000" w14:paraId="0000056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6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"Toby." It's barely a wheeze, but I can tell it isn't Katie. I turn too fast, toward the voice behind me, and mistakenly put weight on my right arm. I fall to the floor, and I feel a sharp something penetrate the skin in my thigh. I think I yell out, but I don't hear anything come from my mouth.</w:t>
      </w:r>
    </w:p>
    <w:p w:rsidR="00000000" w:rsidDel="00000000" w:rsidP="00000000" w:rsidRDefault="00000000" w:rsidRPr="00000000" w14:paraId="0000056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6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can see that it's a man. The problem is, I never got a good look at the guy following us either time I saw him, in the seconds that I did, so I have no idea if this is that same person, or if it's someone else. Maybe it's Katie's father. Maybe he made it down to his office at the same time we did, and we just so happened to meet up in an explosion.</w:t>
      </w:r>
    </w:p>
    <w:p w:rsidR="00000000" w:rsidDel="00000000" w:rsidP="00000000" w:rsidRDefault="00000000" w:rsidRPr="00000000" w14:paraId="0000056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6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comes closer, and everything in me wants to back off, to just keep moving, backward, because clearly Katie is not forward. There's only broken stuff behind the man, only debris. I can only pray she isn't under it, and keep looking in the other direction. The safer direction. I scramble back to my knees, and find that the pins have somewhat subsided, enough to try to stand again.</w:t>
      </w:r>
    </w:p>
    <w:p w:rsidR="00000000" w:rsidDel="00000000" w:rsidP="00000000" w:rsidRDefault="00000000" w:rsidRPr="00000000" w14:paraId="0000056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6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get to my feet, and I hear the footsteps behind me crumble through the busted ceiling tiles and linoleum and plaster. I hoped that, once facing the other direction, I'd find some hint of a way out, a way up, a way away. And I do. And it would be funny if I wasn't about to be caught by an unknown assailant.</w:t>
      </w:r>
    </w:p>
    <w:p w:rsidR="00000000" w:rsidDel="00000000" w:rsidP="00000000" w:rsidRDefault="00000000" w:rsidRPr="00000000" w14:paraId="0000056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6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There, literally feet in front of me, in the center of the next room, is an elevator. It's on its side, one of the doors hanging down, the other bent nearly in two and laying inside the box. There are wires and glass pieces surrounding it, but, oddly, no sign of any shaft. And it hits me that the gigantic hole behind me must be the remains of the elevator shaft. It must have fallen, either in the explosion, or right as the power went out.</w:t>
      </w:r>
    </w:p>
    <w:p w:rsidR="00000000" w:rsidDel="00000000" w:rsidP="00000000" w:rsidRDefault="00000000" w:rsidRPr="00000000" w14:paraId="0000056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6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 doesn't matter. It provides no means of escape anymore, and the only other thing in the room ahead is more debris, more walls. More traps, basically. So, the only way to find Katie is to stop this person, whoever he is. Even if it is her father, I have to make sure he doesn't get in my way. Our way.</w:t>
      </w:r>
    </w:p>
    <w:p w:rsidR="00000000" w:rsidDel="00000000" w:rsidP="00000000" w:rsidRDefault="00000000" w:rsidRPr="00000000" w14:paraId="0000056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6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turn abruptly, hoping to spook him, but he's right there, grabbing me by the shoulders and punching me in the face. The good news is I can barely feel it, with the rest of my senses taking over, still smelling the candy, still half blind, most deaf, and all numb. The bad news is I'm back on the floor with a broken arm and a reason to live that's quickly diminishing. If I'm not going to find out why I ended up here, why bother fighting?</w:t>
      </w:r>
    </w:p>
    <w:p w:rsidR="00000000" w:rsidDel="00000000" w:rsidP="00000000" w:rsidRDefault="00000000" w:rsidRPr="00000000" w14:paraId="0000056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6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comes at me again, straddles me to make sure I can't get up, even if I wanted to. He holds my shoulders down and, blocking the fire with his body, is nothing but a silhouette. But no. He's not just black as shadow. He gives me a second, maybe deciding where to hit me, or maybe deciding to let my mind wander, but he gives me a second. And in that time, I see around his neck, under his shirt, a faint pink glow. As if he is reading my mind, he lets go of my shoulders and reaches into his shirt, taking out the familiar tube of light, and puts it near his face.</w:t>
      </w:r>
    </w:p>
    <w:p w:rsidR="00000000" w:rsidDel="00000000" w:rsidP="00000000" w:rsidRDefault="00000000" w:rsidRPr="00000000" w14:paraId="0000057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7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"Calm yourself. It's me."</w:t>
      </w:r>
    </w:p>
    <w:p w:rsidR="00000000" w:rsidDel="00000000" w:rsidP="00000000" w:rsidRDefault="00000000" w:rsidRPr="00000000" w14:paraId="0000057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7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"Jejj," I say, or try to say.</w:t>
      </w:r>
    </w:p>
    <w:p w:rsidR="00000000" w:rsidDel="00000000" w:rsidP="00000000" w:rsidRDefault="00000000" w:rsidRPr="00000000" w14:paraId="0000057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7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"Shhh. Save your energy, guy," he says back.</w:t>
      </w:r>
    </w:p>
    <w:p w:rsidR="00000000" w:rsidDel="00000000" w:rsidP="00000000" w:rsidRDefault="00000000" w:rsidRPr="00000000" w14:paraId="0000057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7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It's Jachette. I don't know how, I can't figure out why, but it's him. I'd be extremely happy to see him if he hadn't just come out of nowhere and hit me so hard I went to the ground. But, he's safe, which I suppose is what matters.</w:t>
      </w:r>
    </w:p>
    <w:p w:rsidR="00000000" w:rsidDel="00000000" w:rsidP="00000000" w:rsidRDefault="00000000" w:rsidRPr="00000000" w14:paraId="0000057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7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gets off me, standing back up and holding a hand out. I'm honestly afraid to take it, and he notices.</w:t>
      </w:r>
    </w:p>
    <w:p w:rsidR="00000000" w:rsidDel="00000000" w:rsidP="00000000" w:rsidRDefault="00000000" w:rsidRPr="00000000" w14:paraId="0000057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7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"Don't be scared. Look, I'm sorry about the hit, but you just would not calm down. Crawling all over like a demented crab." He grabs my right arm, and I try so hard to get away, prevent what was about to happen, but he pulls it, and this time I hear myself yell out. And feel the pain. The numbness has gone away with perfect timing. He puts my arm back down, gently, and I freely give him my other one. He pulls me to my feet, which I find hard to stay on, but he holds me in place.</w:t>
      </w:r>
    </w:p>
    <w:p w:rsidR="00000000" w:rsidDel="00000000" w:rsidP="00000000" w:rsidRDefault="00000000" w:rsidRPr="00000000" w14:paraId="0000057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7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 got a break, guy."</w:t>
      </w:r>
    </w:p>
    <w:p w:rsidR="00000000" w:rsidDel="00000000" w:rsidP="00000000" w:rsidRDefault="00000000" w:rsidRPr="00000000" w14:paraId="0000057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7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glare toward the direction I think he's most in, as my vision has blurred again in the pain and tears. "Ythk?" I cough. He laughs.</w:t>
      </w:r>
    </w:p>
    <w:p w:rsidR="00000000" w:rsidDel="00000000" w:rsidP="00000000" w:rsidRDefault="00000000" w:rsidRPr="00000000" w14:paraId="0000058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8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 gotta get you to a hospital asap. Come on, let's get us out of the Tower."</w:t>
      </w:r>
    </w:p>
    <w:p w:rsidR="00000000" w:rsidDel="00000000" w:rsidP="00000000" w:rsidRDefault="00000000" w:rsidRPr="00000000" w14:paraId="0000058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8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Okay, finally, a hint. We're still in the Tower. That's something I can go on, something I can hope with. If we're still here, where we were, then we're still close to where we wanted to be. I tug back.</w:t>
      </w:r>
    </w:p>
    <w:p w:rsidR="00000000" w:rsidDel="00000000" w:rsidP="00000000" w:rsidRDefault="00000000" w:rsidRPr="00000000" w14:paraId="0000058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8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"No," I say. "No, we haft stay here. Find wh Kee's lookg for." No. First thing's first. "Find Kade."</w:t>
      </w:r>
    </w:p>
    <w:p w:rsidR="00000000" w:rsidDel="00000000" w:rsidP="00000000" w:rsidRDefault="00000000" w:rsidRPr="00000000" w14:paraId="0000058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8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"Yeah, I been looking around for her, too. Found you first. Had a long, hard fall, we did."</w:t>
      </w:r>
    </w:p>
    <w:p w:rsidR="00000000" w:rsidDel="00000000" w:rsidP="00000000" w:rsidRDefault="00000000" w:rsidRPr="00000000" w14:paraId="0000058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8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w:t>
      </w:r>
    </w:p>
    <w:p w:rsidR="00000000" w:rsidDel="00000000" w:rsidP="00000000" w:rsidRDefault="00000000" w:rsidRPr="00000000" w14:paraId="0000058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8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"Well, yeah. I was there too, didn't ya see me? I was there, I was at that restaurant, too. I been trying to get your attention for days, guy. Days." Days? "Oh yeah, we been down here awhile. I can tell by the way my stomach wants to eat anything I see. And the smell."</w:t>
      </w:r>
    </w:p>
    <w:p w:rsidR="00000000" w:rsidDel="00000000" w:rsidP="00000000" w:rsidRDefault="00000000" w:rsidRPr="00000000" w14:paraId="0000058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8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"Smells sweet," I say.</w:t>
      </w:r>
    </w:p>
    <w:p w:rsidR="00000000" w:rsidDel="00000000" w:rsidP="00000000" w:rsidRDefault="00000000" w:rsidRPr="00000000" w14:paraId="0000058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8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"Heh. Not over here it don't," he says, sniffing his armpit. "Jeez. We'll get you a splint, we'll get me a jug of perfume, yeah?"</w:t>
      </w:r>
    </w:p>
    <w:p w:rsidR="00000000" w:rsidDel="00000000" w:rsidP="00000000" w:rsidRDefault="00000000" w:rsidRPr="00000000" w14:paraId="0000059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9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starts leading me back the way we came, toward the hole in the ceiling. I find that I can walk perfectly fine now, and I don't need his arm around me any more. I stop, hold back as he keeps trying to tug me along.</w:t>
      </w:r>
    </w:p>
    <w:p w:rsidR="00000000" w:rsidDel="00000000" w:rsidP="00000000" w:rsidRDefault="00000000" w:rsidRPr="00000000" w14:paraId="0000059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9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"Split up," I suggest. It's the only way we're going to find her, I assume. But he just keeps walking, lets go of me when he can't reach back far enough anymore.</w:t>
      </w:r>
    </w:p>
    <w:p w:rsidR="00000000" w:rsidDel="00000000" w:rsidP="00000000" w:rsidRDefault="00000000" w:rsidRPr="00000000" w14:paraId="0000059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9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"I've been looking for her since we fell. Like I said, days. I slept here and there, and you just kept on sleeping. Lucky I was here when you woke up, too, looks like you woulda burnt up. Don't know how that fire started, either. Wasn't here before I fell asleep, that's a fact." He gets to the hole and looks up.</w:t>
      </w:r>
    </w:p>
    <w:p w:rsidR="00000000" w:rsidDel="00000000" w:rsidP="00000000" w:rsidRDefault="00000000" w:rsidRPr="00000000" w14:paraId="0000059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9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turn back to the elevator. That's all she wanted. This box, this way down here, or below here, I don't know. She can't be too far. Or she could be in China. I can't give up. I don't care if Jachette's been down here for days, or weeks, and hasn't found her. She's in the Tower somewhere. She has to be.</w:t>
      </w:r>
    </w:p>
    <w:p w:rsidR="00000000" w:rsidDel="00000000" w:rsidP="00000000" w:rsidRDefault="00000000" w:rsidRPr="00000000" w14:paraId="0000059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9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"That clockin' wasn't just to get you to snap out of your crazy. I lied." He looks down from the hole, back toward me. All I can see of him is the pink light and some fiery glow around him. He looks like a dream, and not a nice one. "You left me behind, you know. You and Katie." Great.</w:t>
      </w:r>
    </w:p>
    <w:p w:rsidR="00000000" w:rsidDel="00000000" w:rsidP="00000000" w:rsidRDefault="00000000" w:rsidRPr="00000000" w14:paraId="0000059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9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 were coming back. She had a plan."</w:t>
      </w:r>
    </w:p>
    <w:p w:rsidR="00000000" w:rsidDel="00000000" w:rsidP="00000000" w:rsidRDefault="00000000" w:rsidRPr="00000000" w14:paraId="0000059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9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 pinning this all on her? That's cold, guy. Cold as ice. You just met the poor girl." He shakes his head. "Chivalry is dead, isn't it?"</w:t>
      </w:r>
    </w:p>
    <w:p w:rsidR="00000000" w:rsidDel="00000000" w:rsidP="00000000" w:rsidRDefault="00000000" w:rsidRPr="00000000" w14:paraId="0000059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9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"I'm not blaming anything on Katie. We both left. She had to, had to come here for some reason. I chose to. I didn't have to go anywhere, I could have stayed."</w:t>
      </w:r>
    </w:p>
    <w:p w:rsidR="00000000" w:rsidDel="00000000" w:rsidP="00000000" w:rsidRDefault="00000000" w:rsidRPr="00000000" w14:paraId="000005A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A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"Nah, you did right. You wouldn't have been any better of a man if you'd let her go by herself, traversin' the deep dark city with nothin' but her infinite glow stick and her pep. She'd not have survived if it weren't for you. That's why you're awake now. Trust me, I can hit much harder."</w:t>
      </w:r>
    </w:p>
    <w:p w:rsidR="00000000" w:rsidDel="00000000" w:rsidP="00000000" w:rsidRDefault="00000000" w:rsidRPr="00000000" w14:paraId="000005A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A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laughs, and it makes me crazy. But, somehow, it makes me calmer knowing that he chose not to knock me unconscious. Although, he says he's been down here for days. He clearly can't get out alone. Maybe he just kept me awake because he needs me.</w:t>
      </w:r>
    </w:p>
    <w:p w:rsidR="00000000" w:rsidDel="00000000" w:rsidP="00000000" w:rsidRDefault="00000000" w:rsidRPr="00000000" w14:paraId="000005A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A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Well, I need him, too. If what he says is true, Katie really isn't here, and probably isn't on this entire floor. I don't know how far Jachette's searched, but there's not much here that isn't destroyed. And I don't see any doors, anywhere. The only way down here was that elevator shaft, and it sure doesn't look like we'll be able to climb too far back up. The ceilings are far too high, higher than normal. To protect from outside interference, maybe. The thicker the ceilings, the more space between floors, the more security. This was where all the ideas happened, apparently. This is where kings changed worlds.</w:t>
      </w:r>
    </w:p>
    <w:p w:rsidR="00000000" w:rsidDel="00000000" w:rsidP="00000000" w:rsidRDefault="00000000" w:rsidRPr="00000000" w14:paraId="000005A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A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"Any ideas?" he asks. "'Cause you're right. We have to find Katie. Can't just go leavin' people behind, can we?"</w:t>
      </w:r>
    </w:p>
    <w:p w:rsidR="00000000" w:rsidDel="00000000" w:rsidP="00000000" w:rsidRDefault="00000000" w:rsidRPr="00000000" w14:paraId="000005A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A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 were coming back," I say again.</w:t>
      </w:r>
    </w:p>
    <w:p w:rsidR="00000000" w:rsidDel="00000000" w:rsidP="00000000" w:rsidRDefault="00000000" w:rsidRPr="00000000" w14:paraId="000005A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A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"Hey, hey. Let's just forget it and let's not have it happen to someone way way prettier than me, alright? Bygones, and all that jazz." He gestures me over to the hole. "You get a look at this yet?"</w:t>
      </w:r>
    </w:p>
    <w:p w:rsidR="00000000" w:rsidDel="00000000" w:rsidP="00000000" w:rsidRDefault="00000000" w:rsidRPr="00000000" w14:paraId="000005A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A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decide to trust him. I don't really have a choice. I walk over, still feeling a little off balance. As I get closer, I can see just how big the hole really is. It's at least four times wider than the elevator itself. And, as I make my way next to Jachette, directly under it, I see that it goes up farther than I thought. I see small fires on several floors above, and the darkness above that gives no sign of how much farther it goes. We must have fallen hundreds of feet. Or...</w:t>
      </w:r>
    </w:p>
    <w:p w:rsidR="00000000" w:rsidDel="00000000" w:rsidP="00000000" w:rsidRDefault="00000000" w:rsidRPr="00000000" w14:paraId="000005A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A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 didn't fall. We were brought here by whatever brought us to the Tower in the first place, to the locker room way upstairs. And then it does make sense that we've been down here, and I've been sleeping, for days. The explosions are somehow tied to our transportation. The bigger the explosion, the longer we sleep. And the more intense the smell, and the lack of other senses.</w:t>
      </w:r>
    </w:p>
    <w:p w:rsidR="00000000" w:rsidDel="00000000" w:rsidP="00000000" w:rsidRDefault="00000000" w:rsidRPr="00000000" w14:paraId="000005B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B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For the first time, I wonder if that's how I came to be in the alley last night. Or, I guess, a few nights ago, now. I don't remember anything before that. No incredibly pleasing, yet strangely strong smell. No explosions, from bombs or otherwise. The only thing that ties these two situations together, my waking up there, and my waking up here, is Jachette. He's been there every time I've been taken to a different place with no real knowledge of how. I'd like to think of him as a savior of some kind, always trying to stop whatever's happening, but always being too late. But that would make him an awfully crappy savior. You can't really be one if you're always late to the saving party.</w:t>
      </w:r>
    </w:p>
    <w:p w:rsidR="00000000" w:rsidDel="00000000" w:rsidP="00000000" w:rsidRDefault="00000000" w:rsidRPr="00000000" w14:paraId="000005B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B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It's incredible to see, this hole. As I keep looking, as my eyes adjust and clear up more and more, I can see more light. And it's dim, very dim, and very sparse, but it's there. Like a faint glitter was painted over the edges of the hole, all the way up. I can only see it for the first few dozen feet, but I would assume it goes all the way up to wherever the hole originates. Where we stood waiting for the elevator. I keep looking, trying to see what it could possibly be. It sparkles like tiny metal specks, but there's not enough light to make them reflect that much. I look around the hole opening, right above us, and I see that it's not metal, and it's not sparkling. It's glowing.</w:t>
      </w:r>
    </w:p>
    <w:p w:rsidR="00000000" w:rsidDel="00000000" w:rsidP="00000000" w:rsidRDefault="00000000" w:rsidRPr="00000000" w14:paraId="000005B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B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And it's blue.</w:t>
      </w:r>
    </w:p>
    <w:p w:rsidR="00000000" w:rsidDel="00000000" w:rsidP="00000000" w:rsidRDefault="00000000" w:rsidRPr="00000000" w14:paraId="000005B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B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To be more specific, it's ultramarine.</w:t>
      </w:r>
    </w:p>
    <w:p w:rsidR="00000000" w:rsidDel="00000000" w:rsidP="00000000" w:rsidRDefault="00000000" w:rsidRPr="00000000" w14:paraId="000005B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B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It's Katie's necklace. Whatever was inside it, whatever made it glow like that, has spread all over the edges of the hole. Now that I am aware of it, I can see it all around me, even down here. It must have shattered and spilled all its contents, the explosion carrying the liquid, or gas, or whatever it was inside all the way down. And if something that precious to her broke...</w:t>
      </w:r>
    </w:p>
    <w:p w:rsidR="00000000" w:rsidDel="00000000" w:rsidP="00000000" w:rsidRDefault="00000000" w:rsidRPr="00000000" w14:paraId="000005B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B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"She was here. That's her... that's what's left of that necklace she had. The glow she had." It's so faint, that he may not even be able to see it I realize. It took a few moments for me to notice. But the more I look around, the more I see of it. Barely there, but almost everywhere. It's on the floor, the walls, like someone took a paintbrush to that moment between twilight and midnight and redecorated in here. It's on Jachette and, looking down at my hand, I see it's on me too. We sparkle. We smell of liquid sugar. We're in this, now, with no way out.</w:t>
      </w:r>
    </w:p>
    <w:p w:rsidR="00000000" w:rsidDel="00000000" w:rsidP="00000000" w:rsidRDefault="00000000" w:rsidRPr="00000000" w14:paraId="000005B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B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"Well, you know what they say." Jachette looks around and finds an old desk that wasn't too badly damaged in the explosion, or the fall. He lifts one end, drags it over right beneath the hole, and looks at me. "'Those who build ladders to the sky, often find that what they were looking for is right under their noses.' Which reminds me." He takes out a glow stick from one of his pockets. "Let's try this saving you thing again, shall we?" He tosses it to me, and I force myself not to think back to when he found me. Because if I let my mind go back there, it might not come back, tracing everything that has happened so far to find more hints. Katie needs us. She needs me, more than I think I know.</w:t>
      </w:r>
    </w:p>
    <w:p w:rsidR="00000000" w:rsidDel="00000000" w:rsidP="00000000" w:rsidRDefault="00000000" w:rsidRPr="00000000" w14:paraId="000005B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B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snap it against the desk in front of me, and the crackling golden light from it explodes, catches the whole place on fire, and then just as quickly dims out until only I am glowing. It is comforting, just to be able to guide myself again, having a light to follow. But I find myself wishing that it was blue.</w:t>
      </w:r>
    </w:p>
    <w:p w:rsidR="00000000" w:rsidDel="00000000" w:rsidP="00000000" w:rsidRDefault="00000000" w:rsidRPr="00000000" w14:paraId="000005C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C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"Find some sturdy crap. Walls won't do, they crumble too easy. Tried that. Desks, hell, the door of the elevator might stack well. Might be worth checkin' out." He moves off, back to where he found the desk, and begins rummaging far closer to a fire than I would venture.</w:t>
      </w:r>
    </w:p>
    <w:p w:rsidR="00000000" w:rsidDel="00000000" w:rsidP="00000000" w:rsidRDefault="00000000" w:rsidRPr="00000000" w14:paraId="000005C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C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elevator. I head back. I guess we're really leaving this floor. I wonder if this is the bottom, the lowest point of the building, or if the rest of the elevator shaft is buried under all these remains of floor, wall, and ceiling. Did Katie get out of here? How could she have? Unless she was teleported without me somehow. I don't care what I thought of Jachette once, he clearly has something to do with all this. He at least knows what's happening with the explosions and portals or whatever they are. He didn't seem to think it odd that we'd been down here for days, and I'd been sleeping for most of that time. I guess he could have thought I was just knocked unconscious by the fall.</w:t>
      </w:r>
    </w:p>
    <w:p w:rsidR="00000000" w:rsidDel="00000000" w:rsidP="00000000" w:rsidRDefault="00000000" w:rsidRPr="00000000" w14:paraId="000005C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C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I'm getting away from my focus. I stare at the elevator, thinking how it was Katie's goal. The one thing keeping her going. One thing at a time. This was that one thing. We were almost killed looking for it, and now it's right here. The glow from my stick illuminates the inside, bouncing off all the chrome and broken lights. The right side of the elevator is above me, the door hanging down like a half-closed gate blocking the entrance to anyone who can't crawl. I duck down and under the door, and make my way into the lift. The bottom, what used to be the left side, is bent inward severely, and the remaining door, equally ruined, is lying in a V in the back.</w:t>
      </w:r>
    </w:p>
    <w:p w:rsidR="00000000" w:rsidDel="00000000" w:rsidP="00000000" w:rsidRDefault="00000000" w:rsidRPr="00000000" w14:paraId="000005C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C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elevator is much bigger than I thought it would have been. It's very possible that this isn't even the right elevator, the one we were searching for. But the door could be used as a prop if it is stable enough. I crawl back further, through the dust and glass, my right arm dragging along, making a clean trail behind me. My dead fingers swirl in the dust, like some kind of message.</w:t>
      </w:r>
    </w:p>
    <w:p w:rsidR="00000000" w:rsidDel="00000000" w:rsidP="00000000" w:rsidRDefault="00000000" w:rsidRPr="00000000" w14:paraId="000005C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C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 message. If Katie is somewhere down here, hiding very well, she'll eventually wake up. And she'll have to see the elevator by the far wall of the room. She'll have to see this box I'm in. I can't let her think we left her behind. Jachette I thought would understand, would know that Katie and I would return for him. But Katie... I'm all she's got. I can't let the thought of abandonment into her mind for a second.</w:t>
      </w:r>
    </w:p>
    <w:p w:rsidR="00000000" w:rsidDel="00000000" w:rsidP="00000000" w:rsidRDefault="00000000" w:rsidRPr="00000000" w14:paraId="000005C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C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Using my good hand, I write in the dust: K A T I E. U P.</w:t>
      </w:r>
    </w:p>
    <w:p w:rsidR="00000000" w:rsidDel="00000000" w:rsidP="00000000" w:rsidRDefault="00000000" w:rsidRPr="00000000" w14:paraId="000005C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C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have to hope that this will be the first thing on her mind. It was the last thing she thought about, I assume, before we fell. She has to recognize it as a symbol for what she's been after. And she'll go to it, when she realizes I'm not with her. She'll find it, and she'll follow us. I hope she's already up ahead of us somewhere, on higher ground, because if she's not, if she's buried down here, it's possible she won't wake up at all. Not many people survive bombs. Or hundred-foot falls. Or space portals that jump across streets. But, if anyone could, it would be her. She's alright. Her light may be gone, but I have to know she's fine. We'll meet up. And we'll go up.</w:t>
      </w:r>
    </w:p>
    <w:p w:rsidR="00000000" w:rsidDel="00000000" w:rsidP="00000000" w:rsidRDefault="00000000" w:rsidRPr="00000000" w14:paraId="000005C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C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take off my glow stick and place it over her name in the floor. Then I start to drag the door out, but I know there's no way I can. It's far too heavy, even if I could use both of my arms. I try once, grabbing it by the point in the V, and pulling as hard as my weakened state will allow, but nothing budges. I could blame the scent, but I just can't focus enough to do much of anything.</w:t>
      </w:r>
    </w:p>
    <w:p w:rsidR="00000000" w:rsidDel="00000000" w:rsidP="00000000" w:rsidRDefault="00000000" w:rsidRPr="00000000" w14:paraId="000005D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D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hope my message is enough. I want to keep looking. I want to never stop looking until every piece of furniture is overturned, and every spot on the floor is cleared of rubble. But, I trust Jachette. I trust him, I trust him, I trust him. I have no choice. I have to keep that thought going. If I want to find her, I have to follow him.</w:t>
      </w:r>
    </w:p>
    <w:p w:rsidR="00000000" w:rsidDel="00000000" w:rsidP="00000000" w:rsidRDefault="00000000" w:rsidRPr="00000000" w14:paraId="000005D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D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leave the elevator behind. I'll say my glow stick broke while trying to lift the door. He likely has plenty more. He must have gone back to the hotel and grabbed his stash before he came out here.</w:t>
      </w:r>
    </w:p>
    <w:p w:rsidR="00000000" w:rsidDel="00000000" w:rsidP="00000000" w:rsidRDefault="00000000" w:rsidRPr="00000000" w14:paraId="000005D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D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How did he find us, anyway? How did he even know which direction to go in? Maybe he and Katie talked about the Tower and he thought we would have come here first. It is one of the tallest buildings I noticed, and apparently used to have a beacon of energy at its peak, so maybe it was just a logical guess as to where two people with no one to find would go to first.</w:t>
      </w:r>
    </w:p>
    <w:p w:rsidR="00000000" w:rsidDel="00000000" w:rsidP="00000000" w:rsidRDefault="00000000" w:rsidRPr="00000000" w14:paraId="000005D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D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"Get the door?" Jachette yells from the other side of the room. He's dragging another desk across the floor, to add to the makeshift ladder.</w:t>
      </w:r>
    </w:p>
    <w:p w:rsidR="00000000" w:rsidDel="00000000" w:rsidP="00000000" w:rsidRDefault="00000000" w:rsidRPr="00000000" w14:paraId="000005D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D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"Too heavy. My arm's broken, remember?" I yell back. But I find a filing cabinet that has forfeited its contents all over the place that might be strong enough to hold our weight. It's not much, but it's something. An empty filing cabinet. How familiar.</w:t>
      </w:r>
    </w:p>
    <w:p w:rsidR="00000000" w:rsidDel="00000000" w:rsidP="00000000" w:rsidRDefault="00000000" w:rsidRPr="00000000" w14:paraId="000005D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D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"Okay, just find as many nice softy pillows as you can and maybe a few plastic forks, and come help out, would ya?"</w:t>
      </w:r>
    </w:p>
    <w:p w:rsidR="00000000" w:rsidDel="00000000" w:rsidP="00000000" w:rsidRDefault="00000000" w:rsidRPr="00000000" w14:paraId="000005D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D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With one last look at the barely-glowing elevator, my mind is ready, finally. It shouldn't take this much to get me awake from the sweet fuel of the explosives, get my mind back on track, but it does. It is taking more and more and I don't have anything to keep it in check. All I have is a shell of obsolete information.</w:t>
      </w:r>
    </w:p>
    <w:p w:rsidR="00000000" w:rsidDel="00000000" w:rsidP="00000000" w:rsidRDefault="00000000" w:rsidRPr="00000000" w14:paraId="000005D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D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Enough is enough. It's heavy, and it hurts, my entire body hurts, but I drag the cabinet back and Jachette climbs the desks he's already piled up and lays the cabinet down on top. The resulting structure is about as tall as us, whereas the hole above is maybe three times our height. We are getting there, but the thing is likely to fall if we stack anything too rickety on top of it. I continue searching for stable things, concrete things, and every second or two glance back at the elevator until the golden light inside eventually goes out.</w:t>
      </w:r>
    </w:p>
    <w:p w:rsidR="00000000" w:rsidDel="00000000" w:rsidP="00000000" w:rsidRDefault="00000000" w:rsidRPr="00000000" w14:paraId="000005E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E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E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E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E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6th</w:t>
      </w:r>
    </w:p>
    <w:p w:rsidR="00000000" w:rsidDel="00000000" w:rsidP="00000000" w:rsidRDefault="00000000" w:rsidRPr="00000000" w14:paraId="000005E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E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am 6.</w:t>
      </w:r>
    </w:p>
    <w:p w:rsidR="00000000" w:rsidDel="00000000" w:rsidP="00000000" w:rsidRDefault="00000000" w:rsidRPr="00000000" w14:paraId="000005E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Today was boring, but I want to write today. So I won't write about today. I'll write about a couple weeks ago. That's when I started school and when I met my best friend of all, Alisha Maser.</w:t>
      </w:r>
    </w:p>
    <w:p w:rsidR="00000000" w:rsidDel="00000000" w:rsidP="00000000" w:rsidRDefault="00000000" w:rsidRPr="00000000" w14:paraId="000005E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wasn't scared. I thought I would be, but I wasn't. Mommy and Daddy always say I'm the smartest kid they've known, and that's why I wasn't scared to start school. I was just scared of leaving my house, that's all. I haven't ever been to another place by myself before, not without Mommy and Daddy there with me. They are always with me. They will be for always, but they can't go to school with me.</w:t>
      </w:r>
    </w:p>
    <w:p w:rsidR="00000000" w:rsidDel="00000000" w:rsidP="00000000" w:rsidRDefault="00000000" w:rsidRPr="00000000" w14:paraId="000005E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Alisha isn't on my bus, though. We just have the same teacher. And we sit next to each other because we sit by the alphabet, and nobody's last name starts with an N. I like her hair, it is black and very pretty. It is straight, and it makes her look very serious and maybe scary!</w:t>
      </w:r>
    </w:p>
    <w:p w:rsidR="00000000" w:rsidDel="00000000" w:rsidP="00000000" w:rsidRDefault="00000000" w:rsidRPr="00000000" w14:paraId="000005E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On the first day of school, it was only a half day, so we didn't even have recess. But on the third day, which was a Friday, we did! My favorite is the swings because I can go really high, higher than Daddy! So, I went on the swings. I was going really high, and I was having a lot of fun, and I thought I was by myself, but Alisha was there, too. She was on the swing next to me, but she wasn't swinging.</w:t>
      </w:r>
    </w:p>
    <w:p w:rsidR="00000000" w:rsidDel="00000000" w:rsidP="00000000" w:rsidRDefault="00000000" w:rsidRPr="00000000" w14:paraId="000005E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stopped for a minute, and I looked at her for a long time. She asked me what, and I said I don't know, I just want to look at you for some reason. And she said to teach her how to swing, and I did. She couldn't go as high as me. I think she was scared. But after recess I asked her if she would be my friend, and she said yes. I like her a lot. I hope she is happy.</w:t>
      </w:r>
    </w:p>
    <w:p w:rsidR="00000000" w:rsidDel="00000000" w:rsidP="00000000" w:rsidRDefault="00000000" w:rsidRPr="00000000" w14:paraId="000005E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Mommy says it's a very nice thing to wish someone is happy. I don't know why it wouldn't be a nice thing. Sometimes the things Mommy says are weird. Daddy says it means I am a true friend because I want her to be happy and I don't care about me being happy. I don't know what a fake friend is. I don't think they can be friends if they are fake friends. Mommy and Daddy both said that I have the biggest brain AND the biggest heart! That really made me happy. I love them so much.</w:t>
      </w:r>
    </w:p>
    <w:p w:rsidR="00000000" w:rsidDel="00000000" w:rsidP="00000000" w:rsidRDefault="00000000" w:rsidRPr="00000000" w14:paraId="000005E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The next Monday, Alisha wasn't there. I asked the teacher, but she said she didn't know why she was absent. I guess she was sick. But that day it was really raining and the room was really warm, so the windows fogged up. We stayed inside for recess and I drew a heart in the fog on the window by my seat. It made me smile, and it made me think about everybody I love:</w:t>
      </w:r>
    </w:p>
    <w:p w:rsidR="00000000" w:rsidDel="00000000" w:rsidP="00000000" w:rsidRDefault="00000000" w:rsidRPr="00000000" w14:paraId="000005E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Mommy.</w:t>
      </w:r>
    </w:p>
    <w:p w:rsidR="00000000" w:rsidDel="00000000" w:rsidP="00000000" w:rsidRDefault="00000000" w:rsidRPr="00000000" w14:paraId="000005E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Daddy.</w:t>
      </w:r>
    </w:p>
    <w:p w:rsidR="00000000" w:rsidDel="00000000" w:rsidP="00000000" w:rsidRDefault="00000000" w:rsidRPr="00000000" w14:paraId="000005F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And</w:t>
      </w:r>
    </w:p>
    <w:p w:rsidR="00000000" w:rsidDel="00000000" w:rsidP="00000000" w:rsidRDefault="00000000" w:rsidRPr="00000000" w14:paraId="000005F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w:t>
      </w:r>
    </w:p>
    <w:p w:rsidR="00000000" w:rsidDel="00000000" w:rsidP="00000000" w:rsidRDefault="00000000" w:rsidRPr="00000000" w14:paraId="000005F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w:t>
      </w:r>
    </w:p>
    <w:p w:rsidR="00000000" w:rsidDel="00000000" w:rsidP="00000000" w:rsidRDefault="00000000" w:rsidRPr="00000000" w14:paraId="000005F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w:t>
      </w:r>
    </w:p>
    <w:p w:rsidR="00000000" w:rsidDel="00000000" w:rsidP="00000000" w:rsidRDefault="00000000" w:rsidRPr="00000000" w14:paraId="000005F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w:t>
      </w:r>
    </w:p>
    <w:p w:rsidR="00000000" w:rsidDel="00000000" w:rsidP="00000000" w:rsidRDefault="00000000" w:rsidRPr="00000000" w14:paraId="000005F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memory allocation complete, test memo print complete, continue? y/n</w:t>
      </w:r>
    </w:p>
    <w:p w:rsidR="00000000" w:rsidDel="00000000" w:rsidP="00000000" w:rsidRDefault="00000000" w:rsidRPr="00000000" w14:paraId="000005F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 Alisha.</w:t>
      </w:r>
    </w:p>
    <w:p w:rsidR="00000000" w:rsidDel="00000000" w:rsidP="00000000" w:rsidRDefault="00000000" w:rsidRPr="00000000" w14:paraId="000005F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The day after that, Alisha was back. I asked her what happened, and she said she had to go to the hospital because her daddy was very sick. She told me he had something called a cancer and he was bald and he didn't like it. She said her mommy was crying all day because the doctors only gave him a few weeks longer. I don't really know what that means, but it made Alisha start to cry when she said it. So I kissed her on the cheek and told her not to worry because we are friends. And I didn't want to see her be sad.</w:t>
      </w:r>
    </w:p>
    <w:p w:rsidR="00000000" w:rsidDel="00000000" w:rsidP="00000000" w:rsidRDefault="00000000" w:rsidRPr="00000000" w14:paraId="000005F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She looked very scared after I kissed her. And this made me scared, so I went back to work on my handwriting, which is what we practiced that day. I was almost done writing my name, but the bell for recess rang on the speakers and it was time to stop working. Everybody else went outside, but I asked the teacher if I could stay inside. She said it was okay, and her helper stayed in the room with me.</w:t>
      </w:r>
    </w:p>
    <w:p w:rsidR="00000000" w:rsidDel="00000000" w:rsidP="00000000" w:rsidRDefault="00000000" w:rsidRPr="00000000" w14:paraId="000005F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didn't want to play with anyone. Not even Alisha. I didn't even want to go on the swings. I just wanted to think. I wanted to think about why I scared her. I wanted to know why a little kiss and a little love from a friend could be scary. She needs it. A lot of people just need a hug or a kiss from a friend. When people are sad, other people get sad, too. But not if somebody stops the sad. That's what I was trying to do. I didn't want to see her crying anymore. It wasn't annoying or anything, I just wanted her to be happy again.</w:t>
      </w:r>
    </w:p>
    <w:p w:rsidR="00000000" w:rsidDel="00000000" w:rsidP="00000000" w:rsidRDefault="00000000" w:rsidRPr="00000000" w14:paraId="000005F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sat by my window all recess long. It wasn't raining outside anymore, but the window was still foggy, probably because it was so hot in the classroom again. I could see where I drew my heart yesterday. It was still there, just a little foggier. I started drawing another one, a bigger one on the outside of the small one, and when I finished half of it, I could see something moving really fast toward me! I was scared a little, but then I saw that it was Alisha!</w:t>
      </w:r>
    </w:p>
    <w:p w:rsidR="00000000" w:rsidDel="00000000" w:rsidP="00000000" w:rsidRDefault="00000000" w:rsidRPr="00000000" w14:paraId="000005F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She stopped running right before she hit the window. Which was good because I thought she might jump right through it! She waved at me, but she had a sad smile on her face. I waved back, and I smiled super big so maybe she would, too. I pointed at the heart I made yesterday, and that did make her smile. She put her finger at the bottom of the heart I was making before she startled me, and traced the other half of it on the other side of the window. Maybe she loves me, too! We were both smiling, and I even heard the teacher's helper giggle a little and she told me that we were cute. Well, I wasn't trying to be cute, I was just trying to be a friend!</w:t>
      </w:r>
    </w:p>
    <w:p w:rsidR="00000000" w:rsidDel="00000000" w:rsidP="00000000" w:rsidRDefault="00000000" w:rsidRPr="00000000" w14:paraId="000005F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That day, Alisha and I both had to stay after school because her mommy was coming to get her later, after she went to the hospital to see Alisha's daddy, and Mommy was going out with Daddy to an emergency meeting at his work. He didn't tell me what it meant, but I know he works a lot of secret things out, so it must be secret, so I didn't ask too much. And anyway, it was okay because Alisha and I were the only ones in the cafeteria waiting to be picked up. The teachers wouldn't let us stay in our rooms because the cleaners had to clean up our messes.</w:t>
      </w:r>
    </w:p>
    <w:p w:rsidR="00000000" w:rsidDel="00000000" w:rsidP="00000000" w:rsidRDefault="00000000" w:rsidRPr="00000000" w14:paraId="000005F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Mommy had packed a little notebook for me, and I took it out and showed Alisha, and we started writing our names like we practiced. Hers was hard to write. When I tried to sound it out, she told me it was wrong, and tried to write it for me, but she couldn't write her S right. It kept coming out backwards. It looked like a snake!</w:t>
      </w:r>
    </w:p>
    <w:p w:rsidR="00000000" w:rsidDel="00000000" w:rsidP="00000000" w:rsidRDefault="00000000" w:rsidRPr="00000000" w14:paraId="000005F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Then I tried to write my name, which is easy because it's just a bunch of the same letters! I don't know how to spell my middle name, but I think it's prettier than my first name. After I wrote my first name, Alisha said it was weird, and kind of ugly. But I told her names can't be ugly, and she agreed with me and wrote my name too. She said she had a cousin named Katie and that's not how she spelled her name. I didn't know there were other ways to spell it, though! She even said there are other ways to spell Alisha. I like the way we both spell our names. They are unique, and Daddy says being unique is the best thing anyone can be. Besides loving and happy and pretty! He always calls me pretty. I wonder if Alisha thinks I'm pretty? I didn't ask her that. It doesn't matter. All that matters is that she smiles more often.</w:t>
      </w:r>
    </w:p>
    <w:p w:rsidR="00000000" w:rsidDel="00000000" w:rsidP="00000000" w:rsidRDefault="00000000" w:rsidRPr="00000000" w14:paraId="000005F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Mommy talked to me that night and said that Alisha's mommy called her. She told me it was not okay to kiss other kids. She said it was inappropriate. I told her that she kissed Daddy when he is feeling sad or angry, and it makes him happy all the time. And that's why I kissed Alisha. But Mommy wouldn't stop thinking weird. Why was it okay for her to kiss Daddy, or even me, if it could end sadness and pain so quick? What could be wrong with showing someone you love them, when they need it most?</w:t>
      </w:r>
    </w:p>
    <w:p w:rsidR="00000000" w:rsidDel="00000000" w:rsidP="00000000" w:rsidRDefault="00000000" w:rsidRPr="00000000" w14:paraId="0000060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never found out. I kept trying to ask Mommy, but she just walked away saying it was inappropriate and I shouldn't do it anymore. And if I do I will be in big trouble. Trouble for loving someone. Maybe that's how the world works. But I don't want to work like that. It's the stupidest thing in the world if you are in trouble for how you love somebody.</w:t>
      </w:r>
    </w:p>
    <w:p w:rsidR="00000000" w:rsidDel="00000000" w:rsidP="00000000" w:rsidRDefault="00000000" w:rsidRPr="00000000" w14:paraId="0000060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Now I am sitting on my bed and looking out the window to the streetlight that stands right outside our house. I can see the city behind it, lit up like a white Christmas tree and I wonder how many people are out there in that city, in the whole world, and how many people will get in trouble for loving someone. And how many people won't love someone because they are told it's inappropriate. And how many people won't be loved for the same reason.</w:t>
      </w:r>
    </w:p>
    <w:p w:rsidR="00000000" w:rsidDel="00000000" w:rsidP="00000000" w:rsidRDefault="00000000" w:rsidRPr="00000000" w14:paraId="0000060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It doesn't make sense to me. Love makes me happy, doesn't it make everyone happy? Daddy says it's the strongest thing in the world, and that he doesn't know what he would do without me because he loves me so much. So how can that be a bad thing? It's so happy. Is happy bad?</w:t>
      </w:r>
    </w:p>
    <w:p w:rsidR="00000000" w:rsidDel="00000000" w:rsidP="00000000" w:rsidRDefault="00000000" w:rsidRPr="00000000" w14:paraId="0000060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don't get it, but I don't think I can stop it. I don't think it's a switch in my body that I can turn off and on whenever it is appropriate or not. My breath has made the window fog up, and I start to draw another heart, but I stop halfway. I hope that somewhere, wherever she lives, Alisha did the same thing.</w:t>
      </w:r>
    </w:p>
    <w:p w:rsidR="00000000" w:rsidDel="00000000" w:rsidP="00000000" w:rsidRDefault="00000000" w:rsidRPr="00000000" w14:paraId="0000060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r>
    </w:p>
    <w:p w:rsidR="00000000" w:rsidDel="00000000" w:rsidP="00000000" w:rsidRDefault="00000000" w:rsidRPr="00000000" w14:paraId="0000060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y</w:t>
      </w:r>
    </w:p>
    <w:p w:rsidR="00000000" w:rsidDel="00000000" w:rsidP="00000000" w:rsidRDefault="00000000" w:rsidRPr="00000000" w14:paraId="0000060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0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0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0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0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eleven</w:t>
      </w:r>
    </w:p>
    <w:p w:rsidR="00000000" w:rsidDel="00000000" w:rsidP="00000000" w:rsidRDefault="00000000" w:rsidRPr="00000000" w14:paraId="0000060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0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Someone's carved or burnt half a heart into the wall. It looks like it took some time and effort. What kind of person would waste time during an evacuation and a catastrophe around them to draw half a heart? People's priorities are seriously twisted.</w:t>
      </w:r>
    </w:p>
    <w:p w:rsidR="00000000" w:rsidDel="00000000" w:rsidP="00000000" w:rsidRDefault="00000000" w:rsidRPr="00000000" w14:paraId="0000060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ab/>
      </w:r>
    </w:p>
    <w:p w:rsidR="00000000" w:rsidDel="00000000" w:rsidP="00000000" w:rsidRDefault="00000000" w:rsidRPr="00000000" w14:paraId="0000060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Jachette and I haven't made it too far up the hole. Between the two of us, we have found and stacked, on top of the two desks and filing cabinet already piled up: a bench, two decently sturdy office chairs, and, acting as a ramp up to the ledge, an enormous whiteboard, complete with come designs already on it, and a lot of pseudocode.</w:t>
      </w:r>
    </w:p>
    <w:p w:rsidR="00000000" w:rsidDel="00000000" w:rsidP="00000000" w:rsidRDefault="00000000" w:rsidRPr="00000000" w14:paraId="0000060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1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 decided the whiteboard ramp would hold me better, so I went up first, then gave Jachette the extra leverage he needed by pulling him up, so all of his weight wouldn't snap the board and separate us further. I had trouble hanging on to him, though, and had to yank him up as the board fell from the edge of the hole and the office furniture sculpture collapsed. We both watched as it fell, gathering up more dust, and catching fire as the chairs hit the flames. We were sitting on the edge, beat from the climb, but we'd made it up a level, and that, as far as I was thinking, was one step closer to Katie, and whatever she is trying to find for her master plan.</w:t>
      </w:r>
    </w:p>
    <w:p w:rsidR="00000000" w:rsidDel="00000000" w:rsidP="00000000" w:rsidRDefault="00000000" w:rsidRPr="00000000" w14:paraId="0000061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1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And now we are on the second-to-bottom floor of Malcolm Tower, wandering the halls of its much bigger layout, trying to find, well, anything. An exit through the former elevator shaft is pretty much impossible from here on out, unless we want to go back downstairs, rebuild our collection of office crap, and keep building, somehow strengthening it as we go up and up and up. We don't even know how far down we are. So, for now, at least in my head, exit is out of the picture.</w:t>
      </w:r>
    </w:p>
    <w:p w:rsidR="00000000" w:rsidDel="00000000" w:rsidP="00000000" w:rsidRDefault="00000000" w:rsidRPr="00000000" w14:paraId="0000061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1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That faintest midnight glow is all over this floor, too, spreading out from the hole. It must go up the entire building. The one in the next floor is a lot wider than the one below us now, probably since the explosion that tore it out of the innards of the Tower was farther up. The hole is right at a corner, blocking us from the other side of the floor. If we wanted to get across, we would have to go all the way around the floor. And it really is tons bigger than the other one was.</w:t>
      </w:r>
    </w:p>
    <w:p w:rsidR="00000000" w:rsidDel="00000000" w:rsidP="00000000" w:rsidRDefault="00000000" w:rsidRPr="00000000" w14:paraId="0000061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1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There are rooms all over the place. Downstairs was just one large room, one big open debris-filled space. This looks more like the floor of an office building. Or, as I look at the nameplates on some of the doors, a science lab. There are names that I, of course, don't recognize. Dr. This and Mrs. That, PhD, and on and on. Other people, those who haven't been brain wiped from the tech age, would probably know them as inventors of huge leaps in electronic media, and other assorted brains that once led the race to do it first, do it better. And then, two years later, the tech would fail, or otherwise become obsolete. Meanwhile, these people would have already been ten steps ahead, putting out versions 2.0 and 2.0.1 and 2.0.1.a, and making money all the way up the ladder. Which all ends at the beacon. What Katie called the Cascade.</w:t>
      </w:r>
    </w:p>
    <w:p w:rsidR="00000000" w:rsidDel="00000000" w:rsidP="00000000" w:rsidRDefault="00000000" w:rsidRPr="00000000" w14:paraId="0000061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1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"Do you know anything about this place?" I ask. He knew to come right here. He has to know something.</w:t>
      </w:r>
    </w:p>
    <w:p w:rsidR="00000000" w:rsidDel="00000000" w:rsidP="00000000" w:rsidRDefault="00000000" w:rsidRPr="00000000" w14:paraId="0000061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1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"Oh, sure. Who doesn't know about Malcolm? It's been in the news for decades, even before it was built. Just started out as a little hut, or something real poetic. A hut in the middle of this megatropolis, right. Anyway, all the guys," he spreads his arms, pointing out all the doors around us, "all these guys, probably, they invented like paper, or something, and that was it. They've been controlling how we as a race communicate since then. And we've been willingly paying them to do it." He sighs. "It's amazing how much our species has developed... what's the negative form of developed? Veloped? Unveloped? Whatever. That's what this is, guy. Its a giant smokin' velop machine. With its engine at its top, lighting the way. Well, so to speak."</w:t>
      </w:r>
    </w:p>
    <w:p w:rsidR="00000000" w:rsidDel="00000000" w:rsidP="00000000" w:rsidRDefault="00000000" w:rsidRPr="00000000" w14:paraId="0000061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1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"Ah." What else do I have to contribute? I remember what tech is, essentially, but I have no memory of ever owning a computer, a phone, a GPS, or any of the multitude of gaming devices out there. I might as well have been torn from the stone age part of an electronic encyclopedia and dropped here. I don't have any experience, to my knowledge, of interacting with any piece of technology other than the glow sticks that Jachette has given me and the mauled elevator underneath us. Oh, and that whole jumping across a street and down an elevator shaft with no idea how. That seems techy.</w:t>
      </w:r>
    </w:p>
    <w:p w:rsidR="00000000" w:rsidDel="00000000" w:rsidP="00000000" w:rsidRDefault="00000000" w:rsidRPr="00000000" w14:paraId="0000061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1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"Yeah," he says. "'Ah' is right. Ah, hell. There's no way to get up there! We'd have to learn to fly, or find some kind of experimental jet pack they've been working on." We stare at the upward abyss, because I don't think there's a word for an abyss that goes up. Like an upside-down valley. I just don't think it's in the dictionary.</w:t>
      </w:r>
    </w:p>
    <w:p w:rsidR="00000000" w:rsidDel="00000000" w:rsidP="00000000" w:rsidRDefault="00000000" w:rsidRPr="00000000" w14:paraId="0000061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2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"We'll go this way," I say, and try to force myself to do something other than stare at a place we can't get to. It looks like outer space, and it's scary and unknown, but we have to go eventually. But not now. Now is the time to try to knock in these doors and find something that can turn the power back on. I assume that's what Katie is doing too, maybe even on the other side of this floor.</w:t>
      </w:r>
    </w:p>
    <w:p w:rsidR="00000000" w:rsidDel="00000000" w:rsidP="00000000" w:rsidRDefault="00000000" w:rsidRPr="00000000" w14:paraId="0000062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2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"Yeah, a good plan. Oh, hey. Lost your stick down there, right?" This time the glow stick he gives me is, indeed, blue. Not quite the same blue as Katie's necklace, which is now all around us, but it will work, I hope, like a beacon of my own. I hope its similarity will seep into my mind and help me think like her, or even connect to her own mind, and we can find each other faster. It's a thought that's worth sounding crazy over.</w:t>
      </w:r>
    </w:p>
    <w:p w:rsidR="00000000" w:rsidDel="00000000" w:rsidP="00000000" w:rsidRDefault="00000000" w:rsidRPr="00000000" w14:paraId="0000062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2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"Thanks," I say. He nods, and we reach our first door. There's another across the hall. Jachette, without even warning me, kicks down the door on his side. I can feel my heart leap for a second from the loud noise. My door is already open, it looks like. Or, it had never been closed after the Outage started. Whoever worked here - a Dr. Dern Leark if the nameplate is up to date - must not have thought she would ever come back. I gently push the door with my foot, ready to block any attacks with my left arm. Which, honestly, wouldn't block so much as add another broken arm to my list.</w:t>
      </w:r>
    </w:p>
    <w:p w:rsidR="00000000" w:rsidDel="00000000" w:rsidP="00000000" w:rsidRDefault="00000000" w:rsidRPr="00000000" w14:paraId="0000062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2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"Anything?" he yells from across the hall. It's hard to see. The golden glow stick was far brighter than this. Why would they even manufacture glow sticks that didn't glow bright? What I do see, from just entering the office, is a lot of papers strewn about, a lot of open drawers in desks and filing cabinets, and an actual model of the Tower, right in the middle of a desk right in the middle of the room. Maybe it was some last prayer, to the Cascade itself, to harness all the energy left out there and bring it back to the world. Dr. Leark was no realist.</w:t>
      </w:r>
    </w:p>
    <w:p w:rsidR="00000000" w:rsidDel="00000000" w:rsidP="00000000" w:rsidRDefault="00000000" w:rsidRPr="00000000" w14:paraId="0000062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2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step further in, no apparent threat ready to jump at me. The door remains open, and I can hear Jachette heavily rummaging through his treasure box of an office. Mine looks like the treasure's been looted already. It is a rather large room, with three metal desks and a computer at each one. One desk even has two separate monitors. Dr. Leark must have had quite the duty here at OlendaComm. Maybe Leark was one of Katie's father's associates. The first desk has nothing in it or on it that clues me in. Every drawer has been cleared, every pen snatched, every sticky note unstuck. Weird, this being the desk with the Tower on it. I would think it's the most important desk. Which, maybe, is why it was completely ransacked.</w:t>
      </w:r>
    </w:p>
    <w:p w:rsidR="00000000" w:rsidDel="00000000" w:rsidP="00000000" w:rsidRDefault="00000000" w:rsidRPr="00000000" w14:paraId="0000062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2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So, what is so unimportant in a room full of importance? I move to one of the filing cabinets whose drawers are still closed. Whatever is in here must not have warranted saving. But, it must be some kind of important. If I can even find one thing that mentions the beacon, or Cascade, or even Katie, I would be infinitely better off than I am right now.</w:t>
      </w:r>
    </w:p>
    <w:p w:rsidR="00000000" w:rsidDel="00000000" w:rsidP="00000000" w:rsidRDefault="00000000" w:rsidRPr="00000000" w14:paraId="0000062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2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take that as a no, then?" Jachette must be having a blast in there. There is glass breaking every few seconds, whether by accident or not is hard to tell. Especially with a person like him. Instead of a dancer as my Outage pal, now I have a professional wrestler slash pirate. I actually wonder if I would have been better off waking up in that alley and just walking the hell away.</w:t>
      </w:r>
    </w:p>
    <w:p w:rsidR="00000000" w:rsidDel="00000000" w:rsidP="00000000" w:rsidRDefault="00000000" w:rsidRPr="00000000" w14:paraId="0000062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2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But, as I've found, time answers all.</w:t>
      </w:r>
    </w:p>
    <w:p w:rsidR="00000000" w:rsidDel="00000000" w:rsidP="00000000" w:rsidRDefault="00000000" w:rsidRPr="00000000" w14:paraId="0000062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3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Unfortunately, the drawers of the cabinet are all locked. Fortunately, someone has left me a tool for the job at hand. I pick up the model Tower in my hand, feel its weight, and decide it will do. I bring it above my head and, with the point, the Cascade, toward one of the locks, I bring it down, fast. The lock, as designed, does not budge much. I would rather save my energy for later, whatever later may have in store, so I forget about the locked cabinet and look around the room for anything else.</w:t>
      </w:r>
    </w:p>
    <w:p w:rsidR="00000000" w:rsidDel="00000000" w:rsidP="00000000" w:rsidRDefault="00000000" w:rsidRPr="00000000" w14:paraId="0000063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3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Just then, I hear Jachette yell out from across the hall. I walk back out, and look both ways as if some car is going to come careening around the corner, or from the gaping, vertical tunnel. I think I just hope to see a blue glow in the distance. But, seeing nothing, I enter the room Jachette has been devouring.</w:t>
      </w:r>
    </w:p>
    <w:p w:rsidR="00000000" w:rsidDel="00000000" w:rsidP="00000000" w:rsidRDefault="00000000" w:rsidRPr="00000000" w14:paraId="0000063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3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door on the floor is nearly split in two, and some of it remains attached to the hinges in the door frame. I follow the pink glow to a bathroom area in the very back of the office. Though, this looks more like a classroom than an office. There are about a dozen chairs with little desks attached to them, the kind from school that fold up and away for easier escape. Most of them are toppled over, either from the evacuation or, the more likely reason, Jachette's rampage.</w:t>
      </w:r>
    </w:p>
    <w:p w:rsidR="00000000" w:rsidDel="00000000" w:rsidP="00000000" w:rsidRDefault="00000000" w:rsidRPr="00000000" w14:paraId="0000063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3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more I look around, the more eerily similar to a school it gets. There is a whiteboard, although much smaller than the one we used as a ramp downstairs, with tons of equations, and multiple symbols I've never even seen. Well, as far as I know, anyway. In the center is a drawing of a person, and there are several lines connecting it with certain mathematical phrases, but it all looks like a different language, and I'm not just being cliche. There's one word, connected to the stick figure's chest, whose characters look like an upside down Q with a triangle in it next to a T and a whole bunch of numbers. What the heck is an upside down Q? I must have stopped taking math before whatever grade was being taught in this room.</w:t>
      </w:r>
    </w:p>
    <w:p w:rsidR="00000000" w:rsidDel="00000000" w:rsidP="00000000" w:rsidRDefault="00000000" w:rsidRPr="00000000" w14:paraId="0000063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3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What kind of giant corporate leviathan would teach students, anyway? Maybe it is a training hall, where new employees who aren't familiar with the coding practices are brought, were brought, to learn them. Although, even with that, more realistic explanation, the chairs are all quite small to fit a bunch of middle-aged men in suits and ties, and I don't think there is a programming language that has to do with putting upside down Q's in people's hearts.</w:t>
      </w:r>
    </w:p>
    <w:p w:rsidR="00000000" w:rsidDel="00000000" w:rsidP="00000000" w:rsidRDefault="00000000" w:rsidRPr="00000000" w14:paraId="0000063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3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bookshelves were filled, and in some cases overfilled, with large tomes, most of them the same color and width, with some random-looking ones thrown in between. None of them, not even the random ones, had any visible title or author printed on the spine. Each shelf, however, seems to be labeled with numbers that are probably some kind of system to find the book you need without being able to see the title. Very secretive, especially for a communications company. I want to take a closer look, open one of them up, but Jachette isn't making any noise, and that can't be good.</w:t>
      </w:r>
    </w:p>
    <w:p w:rsidR="00000000" w:rsidDel="00000000" w:rsidP="00000000" w:rsidRDefault="00000000" w:rsidRPr="00000000" w14:paraId="0000063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3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“Jachette?” I navigate the maze of toppled items, discarded treasures that didn’t seem important enough to him to leave where they were, and end up crunching some things in the darkness. I hope Jachette’s opinions on these now-broken things were right, or I may have just destroyed something of actual value to us, to our situation. A few more steps bring me to another doorway, and a room darker than even the previous one. The walls must actually be black.</w:t>
      </w:r>
    </w:p>
    <w:p w:rsidR="00000000" w:rsidDel="00000000" w:rsidP="00000000" w:rsidRDefault="00000000" w:rsidRPr="00000000" w14:paraId="0000063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3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One step in, I feel like it could be a different world. The temperature is the strangest thing, the first thing I notice. It's immediately colder than the other room. And I don't just mean a few degrees. If I could see, I know I could see my breath. There must be at least a forty degree difference, and my body starts to tense up in response. I don't know how I didn't notice the cold in the other room.</w:t>
      </w:r>
    </w:p>
    <w:p w:rsidR="00000000" w:rsidDel="00000000" w:rsidP="00000000" w:rsidRDefault="00000000" w:rsidRPr="00000000" w14:paraId="0000063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4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My first thought is there must be a window open. The November air outside (though, if it has been days since we entered the building, it could very well be December air) may be getting in, and any fresh air down here would be welcome. Again, contrast. Now I notice how stuffy and warm the air has been so far. Yes, it is welcome, but it sure is strange. Could there really be a window this far down? A vent is more likely, but, without any fans running, there must be a heavy wind to push it down here to the lower levels.</w:t>
      </w:r>
    </w:p>
    <w:p w:rsidR="00000000" w:rsidDel="00000000" w:rsidP="00000000" w:rsidRDefault="00000000" w:rsidRPr="00000000" w14:paraId="0000064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4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Did Jachette find this vent? I hate to say it in a time when I so need to think otherwise, but I wouldn't be surprised if he found it, a way out, and left me behind. Just like we left him.</w:t>
      </w:r>
    </w:p>
    <w:p w:rsidR="00000000" w:rsidDel="00000000" w:rsidP="00000000" w:rsidRDefault="00000000" w:rsidRPr="00000000" w14:paraId="0000064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4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room is like a black hole, the tube around my neck not even able to find the walls. It could be the size of a closet, or it could be an airplane hangar. Should I call out for Jachette? For Katie? Maybe he yelled out because he found her, and they both escaped this crumbling castle without me. Would she really do that? We seemed to have something, a crazy reasonless trust. It couldn't have been a lie, just to get her way, just to have someone to help her out of here. I felt it. Didn't I?</w:t>
      </w:r>
    </w:p>
    <w:p w:rsidR="00000000" w:rsidDel="00000000" w:rsidP="00000000" w:rsidRDefault="00000000" w:rsidRPr="00000000" w14:paraId="0000064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4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All of a sudden, a meat locker comes to mind and I really don't want to be in here anymore. Then some other paranoia starts to kick in, like a chain reaction. I almost feel someone behind me, in the doorway, and that sense makes me want to go further into the room. At the same time I feel someone else in front of me, right in front of me, and I am frozen, my body wanting to go in two directions, cancelling out and not moving at all.</w:t>
      </w:r>
    </w:p>
    <w:p w:rsidR="00000000" w:rsidDel="00000000" w:rsidP="00000000" w:rsidRDefault="00000000" w:rsidRPr="00000000" w14:paraId="0000064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4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"Jachette?" I manage to shout, and I hear the echo seconds later. This room is massive after all. What light my glow stick does give off illuminates the breath of his name, a blue cloud that quickly disappears. "Katie?" Another cloud, this one brighter even though I only imagine it to be so. It's like just thinking of her creates hope out of black and cold. I know I'll be fine, I know that as long as I see blue clouds I'm here. Here means not dead and hopefully not insane. And that's all I can concentrate on. I won't die blind, and I won't die without saving someone first.</w:t>
      </w:r>
    </w:p>
    <w:p w:rsidR="00000000" w:rsidDel="00000000" w:rsidP="00000000" w:rsidRDefault="00000000" w:rsidRPr="00000000" w14:paraId="0000064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4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After no one answers, I breathe deep and turn around. Fast, because if I didn't I wouldn't have the courage to turn at all, knowing someone is there. I'm not met with either of the two possibilities I've prepared myself for. On the one hand, there is, as far as I can tell, no one directly behind me. I see no other cloud in the blue light but the short bursts I am making. This does calm me a bit. But, my other expectation, that I would see the poorly lit doorway, was also wrong. There was no person, no being... but also no anything else.</w:t>
      </w:r>
    </w:p>
    <w:p w:rsidR="00000000" w:rsidDel="00000000" w:rsidP="00000000" w:rsidRDefault="00000000" w:rsidRPr="00000000" w14:paraId="0000064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4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As my eyes adjust, I actually do start to see the reflection of my glow stick in the metallic door frame, and that should calm me. But it doesn't. It only means that there is no light here. I expected to see the previous room lit, dimly of course, but lit. This room seemed so dark at first, the other must be brighter, must have some hidden source of light. But, I see now, that is not the case. There is only me. Everything is just as dark as everything else.</w:t>
      </w:r>
    </w:p>
    <w:p w:rsidR="00000000" w:rsidDel="00000000" w:rsidP="00000000" w:rsidRDefault="00000000" w:rsidRPr="00000000" w14:paraId="0000064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4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When I turn back, I nearly fall to the floor, but am caught. A pair of glowing eyes, parting the darkness between us, are the only thing visible to me. I almost scream, and I think I actually try to, but the other hand belonging to the eyes covers my mouth. I feel my eyes widen, and I see breath that isn't mine, can't be mine because I am not breathing, cloud between us.</w:t>
      </w:r>
    </w:p>
    <w:p w:rsidR="00000000" w:rsidDel="00000000" w:rsidP="00000000" w:rsidRDefault="00000000" w:rsidRPr="00000000" w14:paraId="0000064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5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"Shh," they say. I'm not sure I've ever had the opportunity to try to guess the gender of someone saying 'shh', but I now can say it is difficult. I can't say if I've reconvened with Jachette, Katie, or someone else altogether, another poor soul trapped in this building. Trapped, or waiting.</w:t>
      </w:r>
    </w:p>
    <w:p w:rsidR="00000000" w:rsidDel="00000000" w:rsidP="00000000" w:rsidRDefault="00000000" w:rsidRPr="00000000" w14:paraId="0000065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5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All I can do is stare into the eyes. The light is skewing their true color, and they don't identify their owner. Judging by height, the fact that the eyes are level with mine, could mean either of them, as Katie is wearing those gigantic boots, and would be about this height standing on her toes. All this goes through my mind in a flash. Who is this, why are they covering my mouth, why is it so important to 'shh'?</w:t>
      </w:r>
    </w:p>
    <w:p w:rsidR="00000000" w:rsidDel="00000000" w:rsidP="00000000" w:rsidRDefault="00000000" w:rsidRPr="00000000" w14:paraId="0000065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5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Then, a misty whisper: "It's me, it's me. Quiet, okay?" Jachette, definitely. "There's something in here, over there." He probably points, but I obviously can't see where. "It's breathing. Just...come on, let's go. I don't want to freak it."</w:t>
      </w:r>
    </w:p>
    <w:p w:rsidR="00000000" w:rsidDel="00000000" w:rsidP="00000000" w:rsidRDefault="00000000" w:rsidRPr="00000000" w14:paraId="0000065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5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shake my head. Something? Breathing? So there was something, my feeling was right. I should trust my instincts more often, I realize, and I try to break free from Jachette's hold. He's too strong, though, and he only pushes harder over my mouth.</w:t>
      </w:r>
    </w:p>
    <w:p w:rsidR="00000000" w:rsidDel="00000000" w:rsidP="00000000" w:rsidRDefault="00000000" w:rsidRPr="00000000" w14:paraId="0000065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5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"No. We're out of here." He begins walking, then hesitates for a second. Does he look back? Does he, too, want to know exactly what is in this dark breathing? What if it has Katie? What if it *is* Katie? She could be in pain, right there, in trouble, and he's trying to get us out without even checking. I try to elbow him to get his hand off my mouth, but he catches my arm. He clutches it so hard it feels like he might break this arm, too. He walks back to the office doorway, dragging me with him.</w:t>
      </w:r>
    </w:p>
    <w:p w:rsidR="00000000" w:rsidDel="00000000" w:rsidP="00000000" w:rsidRDefault="00000000" w:rsidRPr="00000000" w14:paraId="0000065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5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actually start kicking, like a child. He is so much stronger than he looks, and he will not let go. I know I kick him a few times, hard, but he's got me and doesn't let go until we get back through the debris in the office and into the hallway. He throws me to the ground, and I almost don't stop myself from rolling right back down into the hole.</w:t>
      </w:r>
    </w:p>
    <w:p w:rsidR="00000000" w:rsidDel="00000000" w:rsidP="00000000" w:rsidRDefault="00000000" w:rsidRPr="00000000" w14:paraId="0000065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5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look up at him, trying to see through the dark to his face, but just staring in shock in his general direction. I prop myself up on my good arm, now aching from his strong grip.</w:t>
      </w:r>
    </w:p>
    <w:p w:rsidR="00000000" w:rsidDel="00000000" w:rsidP="00000000" w:rsidRDefault="00000000" w:rsidRPr="00000000" w14:paraId="0000065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5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"What the hell is wrong with you?" I yell.</w:t>
      </w:r>
    </w:p>
    <w:p w:rsidR="00000000" w:rsidDel="00000000" w:rsidP="00000000" w:rsidRDefault="00000000" w:rsidRPr="00000000" w14:paraId="0000065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6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walks over to me and kneels down. I want to back away, that's my instinct now. But if I move at all, I'll just end up falling back down to the floor below, probably breaking more limbs, if not dying. And he knows it. So he doesn't get too close. Just close enough for me to be able to see his eyes again. Even in my blue light, they look darker than before. It's my imagination. But it's scaring me nonetheless. Then he speaks, his tone oddly calm.</w:t>
      </w:r>
    </w:p>
    <w:p w:rsidR="00000000" w:rsidDel="00000000" w:rsidP="00000000" w:rsidRDefault="00000000" w:rsidRPr="00000000" w14:paraId="0000066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6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"Listen, guy. I'm sorry about the violence, but you have no idea what is in there, and you just want to go barging in?"</w:t>
      </w:r>
    </w:p>
    <w:p w:rsidR="00000000" w:rsidDel="00000000" w:rsidP="00000000" w:rsidRDefault="00000000" w:rsidRPr="00000000" w14:paraId="0000066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6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"Yeah," I say, right away. "I do. Someone's in there? Of course I want to go. What the hell, Jachette? What if it's Katie? What if it's someone else, someone who can get us out?"</w:t>
      </w:r>
    </w:p>
    <w:p w:rsidR="00000000" w:rsidDel="00000000" w:rsidP="00000000" w:rsidRDefault="00000000" w:rsidRPr="00000000" w14:paraId="0000066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6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"Never said 'someone'. I said 'something'. Whatever it was it didn't sound like anyone I want to mess with."</w:t>
      </w:r>
    </w:p>
    <w:p w:rsidR="00000000" w:rsidDel="00000000" w:rsidP="00000000" w:rsidRDefault="00000000" w:rsidRPr="00000000" w14:paraId="0000066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6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"Okay, if it's so dangerous why the hell didn't it jump me as soon as I got into the room? Why didn't it kill you when *you* got in?"</w:t>
      </w:r>
    </w:p>
    <w:p w:rsidR="00000000" w:rsidDel="00000000" w:rsidP="00000000" w:rsidRDefault="00000000" w:rsidRPr="00000000" w14:paraId="0000066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6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doesn't seem to know what to say. His face doesn't show it, though. He stays blank, no change in emotion, no weakness or uncertainty, but not saying anything. It occurs to me that maybe he's just as scared of the dark, or whatever might be in it, as I am of him right now. I don't know what to think.</w:t>
      </w:r>
    </w:p>
    <w:p w:rsidR="00000000" w:rsidDel="00000000" w:rsidP="00000000" w:rsidRDefault="00000000" w:rsidRPr="00000000" w14:paraId="0000066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6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 yelled out," I remind him. "You yelled out, and as soon as I heard you I came. To help you." I see his eyes twitch the slightest bit, like he thought about blinking but decided against it. "Why are you so concerned about me being quiet if I could hear you from across the hall? What startled you anyway?"</w:t>
      </w:r>
    </w:p>
    <w:p w:rsidR="00000000" w:rsidDel="00000000" w:rsidP="00000000" w:rsidRDefault="00000000" w:rsidRPr="00000000" w14:paraId="0000066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6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"The...whatever, in there." He points back and stands as he does, turning to look at the office with the door smashed down. "As soon as I got in, I heard it, and I swear it made some kind of...hissing sound. Or something like it. It didn't sound human. Must have made its way in from above when the evacuation happened."</w:t>
      </w:r>
    </w:p>
    <w:p w:rsidR="00000000" w:rsidDel="00000000" w:rsidP="00000000" w:rsidRDefault="00000000" w:rsidRPr="00000000" w14:paraId="0000066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7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don't buy it. Not even part of it makes sense. "So, you, the poor bastard who had to witness so much during the past two weeks, were scared by something that might just be some--"</w:t>
      </w:r>
    </w:p>
    <w:p w:rsidR="00000000" w:rsidDel="00000000" w:rsidP="00000000" w:rsidRDefault="00000000" w:rsidRPr="00000000" w14:paraId="0000067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7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don't know what happens, but I know for certain it didn't start with that sweet poisonous odor this time. There was no scent, no fainting, no blurring and no strange sounds this time. All of a sudden, I was just somewhere else. But, I knew I was still there, in the dark Tower, with Jachette. It wasn't like being transported. This was just like some kind of extremely vivid hallucination.</w:t>
      </w:r>
    </w:p>
    <w:p w:rsidR="00000000" w:rsidDel="00000000" w:rsidP="00000000" w:rsidRDefault="00000000" w:rsidRPr="00000000" w14:paraId="0000067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7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am in an office, but it's like no office I've seen before. It's...well I think I'm in the center of the room, and I can barely see the walls. Or the ceiling, for that matter. It may just as well be a warehouse, all white, with me at this huge desk in the middle. Everything is so bright. There are lights everywhere. Lights on shelves, on the floor, and on countless other desks around the one I'm at. On these other desks are things that I would expect to be desk-bound. Papers, writing utensils, coffee mugs even. But there are also other, wilder things. Some have beakers, some are literally covered in test tube racks.</w:t>
      </w:r>
    </w:p>
    <w:p w:rsidR="00000000" w:rsidDel="00000000" w:rsidP="00000000" w:rsidRDefault="00000000" w:rsidRPr="00000000" w14:paraId="0000067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7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And one, very far away, has a body.</w:t>
      </w:r>
    </w:p>
    <w:p w:rsidR="00000000" w:rsidDel="00000000" w:rsidP="00000000" w:rsidRDefault="00000000" w:rsidRPr="00000000" w14:paraId="0000067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7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try to stand, but my legs are frozen. As I look down at my body, I see there is nothing there. I have no body. I am just eyes, just a view of a memory. I don't understand it, and I don't have time to. I feel myself being pulled back, actually feel pressure from every side, from inside, all at once.</w:t>
      </w:r>
    </w:p>
    <w:p w:rsidR="00000000" w:rsidDel="00000000" w:rsidP="00000000" w:rsidRDefault="00000000" w:rsidRPr="00000000" w14:paraId="0000067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7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Before I snap back, I look down at my own desk and I realize that it's empty, save for one sheet of paper, right in the center. And the paper itself is empty, save for one single line of text, also right in the center: Project Sunrise.</w:t>
      </w:r>
    </w:p>
    <w:p w:rsidR="00000000" w:rsidDel="00000000" w:rsidP="00000000" w:rsidRDefault="00000000" w:rsidRPr="00000000" w14:paraId="0000067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7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My gaze immediately shoots back to the body, so far away, and I get up. No, the memory-view gets up, and, faster than anyone can possibly run, zooms toward the body on the desk. I begin to see details. I begin to see it's female. I begin to not see anything. But I begin to hear. The face is blank, but its mouth is wide open. And I hear it, building up voice.</w:t>
      </w:r>
    </w:p>
    <w:p w:rsidR="00000000" w:rsidDel="00000000" w:rsidP="00000000" w:rsidRDefault="00000000" w:rsidRPr="00000000" w14:paraId="0000067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7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"--machine. Letting out steam..." And now I'm back, Jachette still gazing back at the room, my eyes now completely adjusted, the blue glow from my stick (or is it from Katie's vial?) bouncing off every surface. He doesn't turn, doesn't acknowledge me. I want to get up, but I am afraid he will take it too far, one little shove sending me right back where we came from. I don't know if he heard me at all. But we both hear the next sound, coming from somewhere far abvoe.</w:t>
      </w:r>
    </w:p>
    <w:p w:rsidR="00000000" w:rsidDel="00000000" w:rsidP="00000000" w:rsidRDefault="00000000" w:rsidRPr="00000000" w14:paraId="0000067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8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 scream. Like the one when I woke in the alley, not of pain, but of chaos. Of worlds ending.</w:t>
      </w:r>
    </w:p>
    <w:p w:rsidR="00000000" w:rsidDel="00000000" w:rsidP="00000000" w:rsidRDefault="00000000" w:rsidRPr="00000000" w14:paraId="0000068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8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8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8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8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12 &amp; 13 aka this is ridiculous</w:t>
      </w:r>
    </w:p>
    <w:p w:rsidR="00000000" w:rsidDel="00000000" w:rsidP="00000000" w:rsidRDefault="00000000" w:rsidRPr="00000000" w14:paraId="0000068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8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Up. Still, everything's up. I'm in between everything, and I'm so confused my mind literally hurts, and that's not even why I screamed.</w:t>
      </w:r>
    </w:p>
    <w:p w:rsidR="00000000" w:rsidDel="00000000" w:rsidP="00000000" w:rsidRDefault="00000000" w:rsidRPr="00000000" w14:paraId="0000068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8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think the scream, its beginning, was the leftover result of the second poison fall. It's like I picked up here, just where I left off, as if no time has passed at all, although clearly it has. I can see the sun beginning to rise.</w:t>
      </w:r>
    </w:p>
    <w:p w:rsidR="00000000" w:rsidDel="00000000" w:rsidP="00000000" w:rsidRDefault="00000000" w:rsidRPr="00000000" w14:paraId="0000068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8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shake my head, which I immediately recognize as a very stupid gesture. The pain is incredible, like my mind is alive, and is trying to break its way free from my brain. I hold my eyes shut tight, and place my hands over them, hoping to block out all the light.</w:t>
      </w:r>
    </w:p>
    <w:p w:rsidR="00000000" w:rsidDel="00000000" w:rsidP="00000000" w:rsidRDefault="00000000" w:rsidRPr="00000000" w14:paraId="0000068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8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sound doesn't help, and that's when I realize that the sound is me, screaming again. I shut my mouth, and open my eyes again. I probably shouldn't have, as now I can see that directly in front of me there is a large, hole in the wall where the elevator was a second ago. Or, obviously, more than that. The sun was not rising when we arrived in this room.</w:t>
      </w:r>
    </w:p>
    <w:p w:rsidR="00000000" w:rsidDel="00000000" w:rsidP="00000000" w:rsidRDefault="00000000" w:rsidRPr="00000000" w14:paraId="0000068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8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 My God, Toby.</w:t>
      </w:r>
    </w:p>
    <w:p w:rsidR="00000000" w:rsidDel="00000000" w:rsidP="00000000" w:rsidRDefault="00000000" w:rsidRPr="00000000" w14:paraId="0000069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9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look around and, great, just like before pretty much, everything crumbled around us. There's almost no debris where we stood, it looks like it was all sucked down what remains of the elevator shaft. The elevator, too, is gone. I know he was close to me, closer to me than the elevator, so... where is he?</w:t>
      </w:r>
    </w:p>
    <w:p w:rsidR="00000000" w:rsidDel="00000000" w:rsidP="00000000" w:rsidRDefault="00000000" w:rsidRPr="00000000" w14:paraId="0000069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9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And the other one. I almost forgot, the guy was there, too. We were just about to confront him, and now I'm here, waking up again. But why am I still here, where I was? If this is the same type of mojo, or whatever it is, why didn't I jump to wherever Toby and the other guy did? Why am I still here?</w:t>
      </w:r>
    </w:p>
    <w:p w:rsidR="00000000" w:rsidDel="00000000" w:rsidP="00000000" w:rsidRDefault="00000000" w:rsidRPr="00000000" w14:paraId="0000069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9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Just like always, still here.</w:t>
      </w:r>
    </w:p>
    <w:p w:rsidR="00000000" w:rsidDel="00000000" w:rsidP="00000000" w:rsidRDefault="00000000" w:rsidRPr="00000000" w14:paraId="0000069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9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stand, and I can see the glow from outside is getting brighter. It's coming from the windows in the foyer down the hall, which seems to be untouched. Most of the room is. It's just the hole. The rest of the wall didn't collapse, the floor didn't cave in around it. It's just there, like some weird decoration. Like it was there the entire time, no elevator, what elevator?</w:t>
      </w:r>
    </w:p>
    <w:p w:rsidR="00000000" w:rsidDel="00000000" w:rsidP="00000000" w:rsidRDefault="00000000" w:rsidRPr="00000000" w14:paraId="0000069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9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take my first step toward it slowly, testing the floor in case it does begin to collapse. When I don't hear any cracking or crumbling, I take another gentle step. Something falls, a pebble, something small, from underneath me. I listen as it bounces down, down, until the sound stops, though it may have kept going, out of range of my ears. How far down this hole goes, I almost don't want to find out. But I have to, I can't not know, I can't be...</w:t>
      </w:r>
    </w:p>
    <w:p w:rsidR="00000000" w:rsidDel="00000000" w:rsidP="00000000" w:rsidRDefault="00000000" w:rsidRPr="00000000" w14:paraId="0000069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9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But, I always am. This is always how it ends up. Le'ts go on an adventure, together, me and my friends, and I end up the one who gets trapped or caught or just plain left. I was always the one they had to convince, the one that never wanted any trouble, just to fit somewhere, a piece in someone's freakin' puzzle. And now, the one time I say to go, the once that I take control and jump, I'm still the one. Toby's the Lucky One, I'm the Last One. The Lone One. The Lost One.</w:t>
      </w:r>
    </w:p>
    <w:p w:rsidR="00000000" w:rsidDel="00000000" w:rsidP="00000000" w:rsidRDefault="00000000" w:rsidRPr="00000000" w14:paraId="0000069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9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Another step closer and another billion and one thoughts surge into my head. The biggest one this time, the one that pushes its way through the rest to the front of my present is, I have to go down there. My peripheral keeps getting slightly brighter as I get closer, as the sun continues to rise, but the blackness in front of me gets... the correct word here is worse. Darker, scarier, more real. Just, worse.</w:t>
      </w:r>
    </w:p>
    <w:p w:rsidR="00000000" w:rsidDel="00000000" w:rsidP="00000000" w:rsidRDefault="00000000" w:rsidRPr="00000000" w14:paraId="0000069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9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Another step: they both might be dead. The hole may have been another inverted blast and they could have been sucked down there. They probably would not have survived. A fall like that, where the bottom is out of sight, out of hearing range, completely imperceptible... The building is tall, but it could be just the same fall to the bottom of the hole as it is from the top of the building to the streets right outside. I don't think anyone could survive that. I find it strange, but I hope that they did shoot across the street or somewhere else. Anything but falling down here.</w:t>
      </w:r>
    </w:p>
    <w:p w:rsidR="00000000" w:rsidDel="00000000" w:rsidP="00000000" w:rsidRDefault="00000000" w:rsidRPr="00000000" w14:paraId="000006A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A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Another step, and I hear, even feel, some of whatever is underneath the floor fall away. This is close enough, then. I don't even know why I want to get closer in the first place. There must be some teensy pixel of hope somewhere in my head that they're okay down there if I'm even bothering to look. If I'm clearly somewhat risking my life to.</w:t>
      </w:r>
    </w:p>
    <w:p w:rsidR="00000000" w:rsidDel="00000000" w:rsidP="00000000" w:rsidRDefault="00000000" w:rsidRPr="00000000" w14:paraId="000006A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A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My finger hurts. I look down to see blood underneath my ring, where I am still twisting it, harder, harder, faster, faster, psychotic, and it mesmerizes me. It, itself, the way it reflects the orange light outside that could be sun or could be end. And the fact that it hurts, but I can't for the life of me tell. And the fact that I know it hurts, somewhere my brain tells me that, and yet I just keep on. It's enthralling. I didn't know the smooth surface could even draw blood if it tried. And yet.</w:t>
      </w:r>
    </w:p>
    <w:p w:rsidR="00000000" w:rsidDel="00000000" w:rsidP="00000000" w:rsidRDefault="00000000" w:rsidRPr="00000000" w14:paraId="000006A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A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have to tell myself to stop in steps. First, stop staring at it, stop the fascination. Next step: stop twisting. Another step, leave it alone. Let it fall away, pretend it doesn't feel cold or feel anything at all. Black it out.</w:t>
      </w:r>
    </w:p>
    <w:p w:rsidR="00000000" w:rsidDel="00000000" w:rsidP="00000000" w:rsidRDefault="00000000" w:rsidRPr="00000000" w14:paraId="000006A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A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My hand at my chest. The vial, glowing, reanchors me. I gently, so slowly, get to my knees, right at the point where it might be too far, where I think I can still hear tiny bits drop from directly beneath me, the support dissolving. Hilarious, the connections of it all. Laughing my ass off.</w:t>
      </w:r>
    </w:p>
    <w:p w:rsidR="00000000" w:rsidDel="00000000" w:rsidP="00000000" w:rsidRDefault="00000000" w:rsidRPr="00000000" w14:paraId="000006A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A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He's the last one that ever touched me. That's another of the big old thoughts in my ocean of them. He held my hand, made me feel like there was still energy and light around, like I wasn't the one left behind, ridiculed, ridiculous. I barely knew the guy, and now I might never again be able to. And Jachette, taking me in like he did... neither of them deserve to be left behind either.</w:t>
      </w:r>
    </w:p>
    <w:p w:rsidR="00000000" w:rsidDel="00000000" w:rsidP="00000000" w:rsidRDefault="00000000" w:rsidRPr="00000000" w14:paraId="000006A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A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feel bad about leaving him in the first place. Jachette, that is. I guess the aftermath wasn't on my mind when I decided to come here, to the Tower, to find answers. And, really, I can stop kidding myself about that now. I always knew there were no answers and there probably never will be. This is just a thing that happened, and was bound to happen eventually. The world was long overdue for a change of pace, a radical one at that. No, I knew the answers to that question wouldn't be here. But I hoped there would be different ones, to different questions. More immediately important to me.</w:t>
      </w:r>
    </w:p>
    <w:p w:rsidR="00000000" w:rsidDel="00000000" w:rsidP="00000000" w:rsidRDefault="00000000" w:rsidRPr="00000000" w14:paraId="000006A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A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Where is my dad?</w:t>
      </w:r>
    </w:p>
    <w:p w:rsidR="00000000" w:rsidDel="00000000" w:rsidP="00000000" w:rsidRDefault="00000000" w:rsidRPr="00000000" w14:paraId="000006A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A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As I shuffle a bit, trying to stop my leg from falling asleep, I hear a soft crinkle. The piece of paper from before in my back pocket. I take it back out, unfold it. I stare down at the name that is signed at the bottom of the mailing order, or whatever it is. The signature is far too unruly to read, but everyone around here knows it well. It's my dads. His name is below it, printed out: Alexander Olenda. This may be the last thing he touched before all this. Before the world...</w:t>
      </w:r>
    </w:p>
    <w:p w:rsidR="00000000" w:rsidDel="00000000" w:rsidP="00000000" w:rsidRDefault="00000000" w:rsidRPr="00000000" w14:paraId="000006B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B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look down again at the names of the parts, the shipping list being sent out two weeks ago. There are around ten items on it, with prices in the right hand column and their names in the left. Some of the things are costing the company thousands of dollars, and one of them, the last item, sends the total into the millions. The shiny expensive thing (at least I hope it would be shiny, what with costing almost thirteen million dollars itself) is called a RETEMP-150quadr. I have no inkling what the hell that means, or even is trying to mean. I wonder what it makes when it's combined with the other pieces of this puzzle. Must something damn special.</w:t>
      </w:r>
    </w:p>
    <w:p w:rsidR="00000000" w:rsidDel="00000000" w:rsidP="00000000" w:rsidRDefault="00000000" w:rsidRPr="00000000" w14:paraId="000006B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B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odd thing is that the passkey that I recognized before is written in pen on the back of the sheet. I don't know who he was giving access, but it must have been someone he trusted. He wouldn't just leave that out in the open for anyone to find. Although, apparently, he did. I found it, didn't I? Maybe whoever was in charge of shipping these things had to go down into his office and get them from in some vault. It must have rang some inner bell for me or I wouldn't have just picked it up. I do recognize the number. I just don't know from where.</w:t>
      </w:r>
    </w:p>
    <w:p w:rsidR="00000000" w:rsidDel="00000000" w:rsidP="00000000" w:rsidRDefault="00000000" w:rsidRPr="00000000" w14:paraId="000006B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B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But the thing about this form that most intrigues me about the form is that my name is on it. It's not referring to me, I don't think anyway, but it's so strange. Just to see it typed out on an official document like this. Someone way high up, dealing with a lot of money, is reading my name. It's actually listed as part of one of the items, with a string of numbers after it. I wonder now if Dad named me after a part to some machine. Or if he named the machine after me. I don't know if I'd find that sweet or just really freakin' strange.</w:t>
      </w:r>
    </w:p>
    <w:p w:rsidR="00000000" w:rsidDel="00000000" w:rsidP="00000000" w:rsidRDefault="00000000" w:rsidRPr="00000000" w14:paraId="000006B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B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am torn. I know I shouldn't be, I know I should just stay here, with what exactly is going on right now, with the hole in the world in front of me. But this paper is a huge clue to what I need. I know the elevator, the one we were looking for, is near here somewhere, and that it leads down into Dad's office. And I know there is something there worth finding. I know I'll find evidence. About this whole thing. About Mom.</w:t>
      </w:r>
    </w:p>
    <w:p w:rsidR="00000000" w:rsidDel="00000000" w:rsidP="00000000" w:rsidRDefault="00000000" w:rsidRPr="00000000" w14:paraId="000006B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B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knows who killed her. I know he does, and I can't stop until I find him. I need to know why, because obviously it's something to do with his job. People were after him, or her, or me, or something. Vans were outside our place all the time. And then, just exactly when he decided to take me down to his office and give me my vial, she turns up dead at home?</w:t>
      </w:r>
    </w:p>
    <w:p w:rsidR="00000000" w:rsidDel="00000000" w:rsidP="00000000" w:rsidRDefault="00000000" w:rsidRPr="00000000" w14:paraId="000006B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B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If I find the elevator, and if this is really the passcode, I could find him. I just hope the code will work without power. Now that I think about it, it's doubtful. But he could be down there waiting, even though I know I left him at home. With all the time passing, and Toby and I passing out, he could have got in. Some secret door somewhere. He might have some tunnel linking our house and here for all I know. A lot of mights are in front of me, and I don't know which to follow. So I have to narrow this.</w:t>
      </w:r>
    </w:p>
    <w:p w:rsidR="00000000" w:rsidDel="00000000" w:rsidP="00000000" w:rsidRDefault="00000000" w:rsidRPr="00000000" w14:paraId="000006B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B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Dad, and his office, and maybe a way out. That's what finding the hidden elevator would get me.</w:t>
      </w:r>
    </w:p>
    <w:p w:rsidR="00000000" w:rsidDel="00000000" w:rsidP="00000000" w:rsidRDefault="00000000" w:rsidRPr="00000000" w14:paraId="000006B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B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Following the hole down, somehow climbing or even jumping, would get me back to a person that I can't help but have this love for, and I know he needs me. Hell, he needs someone, he may have fallen hundreds of feet down through wood and steel and glass. And I need him. I admit that, of course I need him. Ever since this started Jachette has been there and gone every five seconds. Toby, though, as soon as he showed up in the doorway of the hotel room, I knew he'd be different. As soon as Jachette left and Toby didn't volunteer to go after him. He chose to stay with me. Granted, he was exhausted and confused and needed to sleep, too. But he could have requested another room. Could have sucked it up and gone with Jachette, gone and left me to sit and stare at a sinkful of fire until...well, he might still not be back.</w:t>
      </w:r>
    </w:p>
    <w:p w:rsidR="00000000" w:rsidDel="00000000" w:rsidP="00000000" w:rsidRDefault="00000000" w:rsidRPr="00000000" w14:paraId="000006C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C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Aahhh! I don't know what to do. I'm in this place with three directions to leave in, and I can't seem to get myself up. The hole, the elevator, the stairs back down to the street, to escape, to absolute uncertainty. Yes, to all that, all those things. But away from... away from them, possibilities. I don't know what's most worth it anymore. I don't know which step to take next.</w:t>
      </w:r>
    </w:p>
    <w:p w:rsidR="00000000" w:rsidDel="00000000" w:rsidP="00000000" w:rsidRDefault="00000000" w:rsidRPr="00000000" w14:paraId="000006C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C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As I sit here, staring down into endlessness, this mystery paper in my hand, I want to jump down there. And not for the right reasons, like finding Toby and Jachette or finding answers.</w:t>
      </w:r>
    </w:p>
    <w:p w:rsidR="00000000" w:rsidDel="00000000" w:rsidP="00000000" w:rsidRDefault="00000000" w:rsidRPr="00000000" w14:paraId="000006C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C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This, whatever the world has turned into, is tearing me apart. I don't know who I am anymore, I don't know what I value most, I don't know if I value anything at all. The fact that I want it over, at least enough to let myself think about it after a long time without thinking about it, means that maybe I don't. I haven't thought about this in what feels like years, but was probably yesterday. I think it's always on my mind, always just peeking through to my thoughts, like some jerk in the distance waving to get my attention, but I know that ignoring him will prolong my life. That's what it's like.</w:t>
      </w:r>
    </w:p>
    <w:p w:rsidR="00000000" w:rsidDel="00000000" w:rsidP="00000000" w:rsidRDefault="00000000" w:rsidRPr="00000000" w14:paraId="000006C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C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hole is so inviting now that I think of it. I don't want to let myself, but... I'm the only one left. It's just me here, just me in this lightless tower, the epitome of lost. And when I'm lost, this is where I go. To my head, where the bad guys live. It's like every other path just gets blocked off, sealed closed, except the one that leads me to these thoughts.</w:t>
      </w:r>
    </w:p>
    <w:p w:rsidR="00000000" w:rsidDel="00000000" w:rsidP="00000000" w:rsidRDefault="00000000" w:rsidRPr="00000000" w14:paraId="000006C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C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No. I crumple the paper. It doesn't matter anymore. I have to find a way down to Toby because he's what got me here in one piece to begin with. The ball of paper is in my hand, ready to be thrown down the hole in my place. But I can't. I can't let go of it. Actually, I can't do anything at all. I can't move, I can't breathe.</w:t>
      </w:r>
    </w:p>
    <w:p w:rsidR="00000000" w:rsidDel="00000000" w:rsidP="00000000" w:rsidRDefault="00000000" w:rsidRPr="00000000" w14:paraId="000006C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C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And then I remember why I screamed. It's like a deja vu experience got caught in a tornado with a premonition. It feels both past and future somehow. My heart explodes.</w:t>
      </w:r>
    </w:p>
    <w:p w:rsidR="00000000" w:rsidDel="00000000" w:rsidP="00000000" w:rsidRDefault="00000000" w:rsidRPr="00000000" w14:paraId="000006C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C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vial at my chest brightens so much that the entire room is blue, and it blocks out the yellow of the sunshine. I open my mouth to scream, letting out my fear, pain, confusion all in one blow. I think the room is shaking, the whole building, or the whole world. I fall from my knees, backward, now staring at the ceiling. Everything reflects blue. Like I'm inside a star. Like I'm inside Achernar. The bluest star.</w:t>
      </w:r>
    </w:p>
    <w:p w:rsidR="00000000" w:rsidDel="00000000" w:rsidP="00000000" w:rsidRDefault="00000000" w:rsidRPr="00000000" w14:paraId="000006C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C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Then, I'm not staring at the ceiling anymore. There is no ceiling. No sky, either. No clouds, no stars, just... void, I guess is what I'd call it. White, all around. I'm not in Malcolm anymore. At least, I don't think I am. Unless I'm at the bottom, looking straight up to the top, way farther up than I would have thought. The walls, too, seem to be far away enough to be invisible. I'm slowly realizing that if everything seems invisible, I may have actually gone blind. And that, my friends, makes me scream louder. So loud, that I start seeing stars.</w:t>
      </w:r>
    </w:p>
    <w:p w:rsidR="00000000" w:rsidDel="00000000" w:rsidP="00000000" w:rsidRDefault="00000000" w:rsidRPr="00000000" w14:paraId="000006D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D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But it's not stars. The area around me is actually flickering in spots. Like tiny parts of the white around me melt off and behind them are pieces of other things I can't quite make out. Dark things. Splotches of something that is making me afraid of the light, like it's the white that's the unwelcome thing, not the other stuff. A blanket pulled around me to block me from the real. Another layer of blackout, this time personal to me.</w:t>
      </w:r>
    </w:p>
    <w:p w:rsidR="00000000" w:rsidDel="00000000" w:rsidP="00000000" w:rsidRDefault="00000000" w:rsidRPr="00000000" w14:paraId="000006D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D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try to move, but I can't tell if it's working. The brightness douses everything, including my own body. I can't see my arms, legs, or even the vial's glow anymore. I am far away from somewhere. And I don't think it has anything to do with the poison this time. I'd almost welcome the delicious scent now, the collapse that follows, just so it would be familiar. But this is sinister, it feels planned and malicious. It feels very against. It hurts.</w:t>
      </w:r>
    </w:p>
    <w:p w:rsidR="00000000" w:rsidDel="00000000" w:rsidP="00000000" w:rsidRDefault="00000000" w:rsidRPr="00000000" w14:paraId="000006D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D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Even though I can't be sure of it, I think I am actually moving after all, under my own control. As I think about walking, telling my body to move forward, the little blips and blops slowly gravitate towards me. When I stop, they stop. It's like a giant scattered mirror. Or a very accurate mirror of my life, its bits small, broken, far away from the front of my mind.</w:t>
      </w:r>
    </w:p>
    <w:p w:rsidR="00000000" w:rsidDel="00000000" w:rsidP="00000000" w:rsidRDefault="00000000" w:rsidRPr="00000000" w14:paraId="000006D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D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 hits me that this could be just that, my mind, my subconscious. Maybe I'm dead, or comatose, and this is that light people see. Odd that I feel scared here, then, what with wanting it so badly time and time again. Now that I might be here, it's everything I don't want to be.</w:t>
      </w:r>
    </w:p>
    <w:p w:rsidR="00000000" w:rsidDel="00000000" w:rsidP="00000000" w:rsidRDefault="00000000" w:rsidRPr="00000000" w14:paraId="000006D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D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Every thought brings out more of the pieces around me, focusing them more and more. The detail, size, color all growing as my mind clears up, or shuts down, I'm not sure which direction it's going in. Either way, this white hole is no better than the dark one in the tower, and this one I can't stop myself from falling into.</w:t>
      </w:r>
    </w:p>
    <w:p w:rsidR="00000000" w:rsidDel="00000000" w:rsidP="00000000" w:rsidRDefault="00000000" w:rsidRPr="00000000" w14:paraId="000006D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D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have to suck it up. If I'm falling, I'll fall my speed. I make myself run toward one of the prettier looking blobs of space and it gets bigger, brighter, faster. Then, just as I feel I'm within reach, it stops growing. As if the window is only so big, and will only ever be this big, no matter how fast I run toward it. It is easy to see there's another world beyond the blemish in the white. I can see things, normal things from a normal world. A world with power.</w:t>
      </w:r>
    </w:p>
    <w:p w:rsidR="00000000" w:rsidDel="00000000" w:rsidP="00000000" w:rsidRDefault="00000000" w:rsidRPr="00000000" w14:paraId="000006D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D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There are a lot of desks, like a big old schoolhouse. I recognize the room because it is one of my classrooms. Well, there are a few differences, like the lighting is weird, and there are no posters of fun math equations on the walls. It's blank, but everything else is the same. I just wish I knew how to get in there, and out of this vortex.</w:t>
      </w:r>
    </w:p>
    <w:p w:rsidR="00000000" w:rsidDel="00000000" w:rsidP="00000000" w:rsidRDefault="00000000" w:rsidRPr="00000000" w14:paraId="000006D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D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wonder if Toby and Jachette are in similar places right now. I hope if they are in voids, they are prettier than mine.</w:t>
      </w:r>
    </w:p>
    <w:p w:rsidR="00000000" w:rsidDel="00000000" w:rsidP="00000000" w:rsidRDefault="00000000" w:rsidRPr="00000000" w14:paraId="000006E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E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Maybe they're connected. That's a thought, all right. It would make so much sense, after what's been going on. Just the fact that Toby was brought to us at just the right time, and that we have been doing this wacky travelling through buildings thing together...maybe we are tied. Maybe this is like a mirror, and on the other side, if I can ever reach it, is Toby, sitting in the classroom, just outside the focus of this blob. Waiting for someone to find him. Waiting to find me, too.</w:t>
      </w:r>
    </w:p>
    <w:p w:rsidR="00000000" w:rsidDel="00000000" w:rsidP="00000000" w:rsidRDefault="00000000" w:rsidRPr="00000000" w14:paraId="000006E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E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know he's looking, that's probably why I know he's alive. Something about the guy, I know he'd never stop doing something if it meant the world, and for some reason I do. It makes me feel weird, being on the other side of the caring. I'm the one who cares unyieldingly, if someone catches my soul. I've never had it the other way around. And I've been fine with that, I'm built to be fine with it. I just go, I love whether loved back or not, doesn't matter. But this is new, and it's in my veins and my brains and I know he's looking.</w:t>
      </w:r>
    </w:p>
    <w:p w:rsidR="00000000" w:rsidDel="00000000" w:rsidP="00000000" w:rsidRDefault="00000000" w:rsidRPr="00000000" w14:paraId="000006E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E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That thought makes the opening bigger. I get closer. So, it's him, is it? This is what gets me through?</w:t>
      </w:r>
    </w:p>
    <w:p w:rsidR="00000000" w:rsidDel="00000000" w:rsidP="00000000" w:rsidRDefault="00000000" w:rsidRPr="00000000" w14:paraId="000006E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E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Accepted. If thinking about him lets me get out of here, so be it. And each thought like this does indeed get me closer and closer and closer and then, with a weird icy sensation sending chills throughout my body, I am through. I am in the classroom, and when I look behind me there is a tiny blob of bright white light giving way to nothing, popping out of existence. The room glows blue at first, and I watch as it slowly, slowly fades to the dark sunlight from outside as my vial calms the heck back down.</w:t>
      </w:r>
    </w:p>
    <w:p w:rsidR="00000000" w:rsidDel="00000000" w:rsidP="00000000" w:rsidRDefault="00000000" w:rsidRPr="00000000" w14:paraId="000006E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E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Sunlight. Familiarity, but skewed. This room never had any sunlight, because it faced another part of the building through a courtyard. During the school hours the sun couldn't reach the room, so it relied on fluorescence alone. So why now? Why does my subconscious want me in a usually fake-lit room, flooded now with sunset? Why am I here before the day begins at school, in a void, in a tower, in a dead place called the Earth?</w:t>
      </w:r>
    </w:p>
    <w:p w:rsidR="00000000" w:rsidDel="00000000" w:rsidP="00000000" w:rsidRDefault="00000000" w:rsidRPr="00000000" w14:paraId="000006E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E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Looking away from the now-tiny shine that is where I came from, I notice other strange details about the room. There are more differences than I thought at first, more than just the odd timing and the lack of math stuff. There's a lack of all stuff. There's nothing on the walls. The posters are gone, along with the pretty graph drawings of bats and jack-o-lanterns we had to make for Halloween. The chalkboard, once something I dreaded so much because of its impending boredom and ruining of my day, is gone too. The only things that are left and that make me positive that this is the room I'm thinking of are the desks, placed exactly the same as in my memory, and the windows, also laid out the same way.</w:t>
      </w:r>
    </w:p>
    <w:p w:rsidR="00000000" w:rsidDel="00000000" w:rsidP="00000000" w:rsidRDefault="00000000" w:rsidRPr="00000000" w14:paraId="000006E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E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Also lacking: color. The golden glow looks as it should, but the rest is black and white. The maroon plastic chairs, the purple and green walls (it used to be an art room until art was cut from the school budget) now both slightly different shades of the same blah.</w:t>
      </w:r>
    </w:p>
    <w:p w:rsidR="00000000" w:rsidDel="00000000" w:rsidP="00000000" w:rsidRDefault="00000000" w:rsidRPr="00000000" w14:paraId="000006E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E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do a full three sixty. I admit to myself how disappointed I am that Toby isn't here. I have so many feelings mixed together about this, fear being number two to disappointed. I wanted him to be here, as a guide, a companion through this crap. But I think I more wanted him to just be here. I can't do it myself.</w:t>
      </w:r>
    </w:p>
    <w:p w:rsidR="00000000" w:rsidDel="00000000" w:rsidP="00000000" w:rsidRDefault="00000000" w:rsidRPr="00000000" w14:paraId="000006F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F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door to the hallway is open. I can smell pizza. The classroom is right down the hall from the cafeteria, and, on Fridays, the delicious mixture of cheese and pepperoni wafted through the whole wing of the building. I smell it now, like if I walked out there and down the hall I could grab myself a slice, for old time sake.</w:t>
      </w:r>
    </w:p>
    <w:p w:rsidR="00000000" w:rsidDel="00000000" w:rsidP="00000000" w:rsidRDefault="00000000" w:rsidRPr="00000000" w14:paraId="000006F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F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make my way to the hall. Not, of course, for the pizza. It's more that there's no other way out, it seems. Even the doorway/blob/void thing has shrunken into nothing. I'm here now, and the only way out of the class is the door. Before I can escape the bizzarity, I see something on the floor in front of me. Lots of somethings. Somethings that are carved into the linoleum-tiled floor. Long scratch marks make their way from just inside the doorway out into the hall.</w:t>
      </w:r>
    </w:p>
    <w:p w:rsidR="00000000" w:rsidDel="00000000" w:rsidP="00000000" w:rsidRDefault="00000000" w:rsidRPr="00000000" w14:paraId="000006F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F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stop to listen, but I hear nothing. None of the classic school day sounds, and no other oddball ones either. I think I'm expecting the growling of some beast, or the slow breathing of a monster. The marks on the floor play with my head that way until I realize I must be nuts, this is just a screwed up dream of things that are but aren't, so who cares if there's a monster, I can just wake up.</w:t>
      </w:r>
    </w:p>
    <w:p w:rsidR="00000000" w:rsidDel="00000000" w:rsidP="00000000" w:rsidRDefault="00000000" w:rsidRPr="00000000" w14:paraId="000006F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F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That's not as comforting as I think at first, but it gets me out the door. And once out, I see that there is more different here than just the contents of the room. The hall is completely different. It seems to go on forever, like one of the halls in the Tower, the one we were in before. In both directions there are almost no other doors that I can see, and the lights are an unpleasant yellowy color. The floor is black, the walls are chrome, and the ceiling is white. With the lighting, though, everything looks like different shades of pee.</w:t>
      </w:r>
    </w:p>
    <w:p w:rsidR="00000000" w:rsidDel="00000000" w:rsidP="00000000" w:rsidRDefault="00000000" w:rsidRPr="00000000" w14:paraId="000006F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F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In other words, this is not the school hallway. In even other words, this is not the school.</w:t>
      </w:r>
    </w:p>
    <w:p w:rsidR="00000000" w:rsidDel="00000000" w:rsidP="00000000" w:rsidRDefault="00000000" w:rsidRPr="00000000" w14:paraId="000006F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F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Everything just looks scary, which, being so unfamiliar, is not odd. But, I have to get out somehow. So, I look to my right. At the end of the hall this way is a large window looking out into the daylight, though out here, unlike inside the classroom, it blends with the other lighting and looks unappealing. The left path, however, leads to a door covered in writing. It’s too far away to read, but seriously it covers the entire door. Probably warnings, like ‘DO NOT EVEN LOOK AT THIS DOOR’. So, I look to the window on the right once more, then back to the warning door. The window I could probably not jump from for a few reasons. I don’t know what height we’re at, for one. Not quite sure I’d care, but I am still kind of afraid of the thought. Also, the way the place looks, like some kind of high-tech facility, secure as Satan’s servers, the glass might be four feet thick. I might get a concussion and break all my bones just trying. The door, then, looks like a better choice.</w:t>
      </w:r>
    </w:p>
    <w:p w:rsidR="00000000" w:rsidDel="00000000" w:rsidP="00000000" w:rsidRDefault="00000000" w:rsidRPr="00000000" w14:paraId="000006F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F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As I walk toward it, I notice a few other doors on either side of me, spread out pretty far. All the doors are closed, though, and I don’t want to get caught before I get to this mystery door. Granted, the exit blob back to the real world, or waking from my dream, or whatever the hell this is, could be behind one of these doors. Or, they could just be more classrooms. Or other rooms from my memory. And anyway, it’s like I’m on rails. I don’t think I can deviate from the path I am on. The door calls me with its words. Like, literally, I hear voices from over there. So I must be dreaming. It all must be a dream.</w:t>
      </w:r>
    </w:p>
    <w:p w:rsidR="00000000" w:rsidDel="00000000" w:rsidP="00000000" w:rsidRDefault="00000000" w:rsidRPr="00000000" w14:paraId="000006F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6F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My footsteps sound like I’m clacking keys on some giant typewriter. Which I honestly love the sound of, so it kind of makes everything a little more comfortable. I pretend that I’m writing an entry in my diary. This would be my seventeenth, now. And, so soon, my eighteenth. So I mentally type out what I might say. ‘I am 17. Got sucked into a portal. Fun times!’</w:t>
      </w:r>
    </w:p>
    <w:p w:rsidR="00000000" w:rsidDel="00000000" w:rsidP="00000000" w:rsidRDefault="00000000" w:rsidRPr="00000000" w14:paraId="0000070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0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way the hall is laid out, I thought it would seem like forever by the time I actually made it to the door. But I’m here already. There are so many more words than it looked like. Some are in black, but a lot are in red, like warnings. There are even some in green, and some just engraved into the door itself. There are English words, some Japanese characters I can sort of recognize, and loads of numbers. The entire middle chunk of the door, a good two-foot-by-two-foot block, is entirely a mess of equally-spaced digits, like a weird piece of ASCII art. One word stands out to me, because it’s repeated quite a few times, including one directly at the top in letters five inches tall, and in red: WARNING. Most of the rest of the English words, they all seem to add to the warning, which kind of makes me wonder how much the people who wrote all the extra fluff got paid. Usually, a big bold red word is enough to get people to stay away. Although maybe it had the effect of the classic red “do not push” button from cartoons. Too tempting to find out why. At least, that’s what I would think if I saw it. Seeing the word now, it’s less of a warning and more of a taunt, a dare. Another door, another ending? What else can I do? Bring it.</w:t>
      </w:r>
    </w:p>
    <w:p w:rsidR="00000000" w:rsidDel="00000000" w:rsidP="00000000" w:rsidRDefault="00000000" w:rsidRPr="00000000" w14:paraId="0000070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0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There is no doorknob. Or handle of any kind. This is a problem, directly conflicting with my ‘bring it’ attitude about the situation. Not at all in the mood to stop now, I scour the metal and words for some kind of hint as to what would open the door. None of the words seemed to correspond to a word synonymous with ‘open’, and I don’t think it’s going to be as simple as one of the ‘O’s being a touch button. I almost lose hope and just try kicking the thing in. It’s a dream, after all, so why not just see if in this dream I have super strength? But, just as I lift my leg to test my skillz, I glance at the place I’d be aiming: the square of numbers. And then, like a light bulb going on (which I only mention because I keep remembering that I’ll never see one again), the piece of paper in my pocket comes to mind. And the string of digits on it.</w:t>
      </w:r>
    </w:p>
    <w:p w:rsidR="00000000" w:rsidDel="00000000" w:rsidP="00000000" w:rsidRDefault="00000000" w:rsidRPr="00000000" w14:paraId="0000070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0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This was a part of math class I always liked. Pattern finding was something I’d always been good at, and I’d always beat anyone in a timed crossword puzzle or word search. And that’s exactly what this looked like to me. A giant word search. You know, except with numbers. And more life-or-deathy.</w:t>
      </w:r>
    </w:p>
    <w:p w:rsidR="00000000" w:rsidDel="00000000" w:rsidP="00000000" w:rsidRDefault="00000000" w:rsidRPr="00000000" w14:paraId="0000070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0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take out the paper, now getting to that point where if I fold it up again it may start falling apart at the folds. The passcode, or what freakin’ well better be the passcode so I don’t potentially break a foot, stares back at me.</w:t>
      </w:r>
    </w:p>
    <w:p w:rsidR="00000000" w:rsidDel="00000000" w:rsidP="00000000" w:rsidRDefault="00000000" w:rsidRPr="00000000" w14:paraId="0000070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0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13299182.</w:t>
      </w:r>
    </w:p>
    <w:p w:rsidR="00000000" w:rsidDel="00000000" w:rsidP="00000000" w:rsidRDefault="00000000" w:rsidRPr="00000000" w14:paraId="0000070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0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look from the paper back to the grid on the door. It’s a perfect square, and, now counting just how many there are, I see that it’s thirty by thirty. There are nine hundred in total, then, just waiting to be found here. And, I’m convinced, within these nine hundred are eight that will correspond with my code. Some numbers are embedded, while some stand out from the rest of the door. Some are painted, some are just the color of steel. At a first glance, it looks like there is no pattern whatsoever. Every number seems to appear an equal amount of times. If that is the case, there are ninety of each digit. Which means ninety ones. Which means, if I am to begin to find the code, I have ninety potential starting points. And even then, even if I find the right ‘1’, there must be more to it than just a word search. It can’t be as simple as tracing the code when I find it, or it wouldn’t just be sitting around on the back of an order form.</w:t>
      </w:r>
    </w:p>
    <w:p w:rsidR="00000000" w:rsidDel="00000000" w:rsidP="00000000" w:rsidRDefault="00000000" w:rsidRPr="00000000" w14:paraId="0000070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0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breathe, and huff out quickly, frustrated. To the right of the grid of numbers, I stick the paper onto a protruding lowercase ‘i’ dot. When my hands are free, one immediately goes to my vial, and one to my hair, grabbing the back, just wondering where to begin. Focusing has never been a big thing of mine. I’ve always been great at school and puzzles and the like, but, like many things, once I start to actually think about what I’m doing, and start trying to do it, I can’t do it at all. I fail miserably. And this, this is going to require thinking. I can’t think of a puzzle that I’ve had to solve that is this big, big in every way. Size, importance, and hopefully fun. I’m sick. I guess the only way to know if this will work is to just start. So, I close my eyes and thrust out my finger.</w:t>
      </w:r>
    </w:p>
    <w:p w:rsidR="00000000" w:rsidDel="00000000" w:rsidP="00000000" w:rsidRDefault="00000000" w:rsidRPr="00000000" w14:paraId="0000070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0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feel a curved carve in the metal, and open my eyes to find myself tracing a two. I look around, finding the nearest number one, and that is where I will start. It feels easier this way, more chance than skill, just picking a random place instead of finding the first starting point and going from there, but it feels right. I hope, anyway. The one is embedded in the door, like the two. I try tracing it, one line straight down. Nothing happens. It doesn’t light up, I don’t hear anything click, and I feel kinda down about that. But, I keep trucking.</w:t>
      </w:r>
    </w:p>
    <w:p w:rsidR="00000000" w:rsidDel="00000000" w:rsidP="00000000" w:rsidRDefault="00000000" w:rsidRPr="00000000" w14:paraId="0000071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1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Like a word search, I just slightly widen my view to include the three-by-three square directly surrounding the one, searching for a three, the second number in the string. There is a three. Looking good so far! I trace the curves, and still nothing. I keep going like this until I need to find the second nine. The only nine that’s connected to the first, embedded one, is protruding instead. I try to trace it, but I’m getting nervous, and my finger slips off at the place where the curves meet. But something tells me that isn’t the right digit anyway. Four of the eight were embedded, and now one isn’t. I have to start again.</w:t>
      </w:r>
    </w:p>
    <w:p w:rsidR="00000000" w:rsidDel="00000000" w:rsidP="00000000" w:rsidRDefault="00000000" w:rsidRPr="00000000" w14:paraId="0000071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1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When it feels like I’ve tried every possible ‘1’ on the door, I punch it. Not thinking, of course, that my fist could end up making contact with a sharp end of a seven. Bleeding now, I take my hand back and see the straight line it created in my skin, across two of my knuckles. I sit back down, cursing under my breath.</w:t>
      </w:r>
    </w:p>
    <w:p w:rsidR="00000000" w:rsidDel="00000000" w:rsidP="00000000" w:rsidRDefault="00000000" w:rsidRPr="00000000" w14:paraId="0000071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1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“This is impossible.” My mouth hurts. Those are the first words I feel like I’ve said in hours. I’ve been concentrating so much, my mouth has gone dry. Staring at a thousand numbers has fried me. I feel like toast. I shut my eyes. “God, why couldn’t it just be a damn word search. I’m good at words! Can’t spell with numbers…”</w:t>
      </w:r>
    </w:p>
    <w:p w:rsidR="00000000" w:rsidDel="00000000" w:rsidP="00000000" w:rsidRDefault="00000000" w:rsidRPr="00000000" w14:paraId="0000071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1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It’s starting to sink in. That I might be stuck here, dreaming. That I might never see Toby or Jachette again, and that, even worse, they may have never existed in the first place. Trying to find a mix of random numbers is like trying to find a mix of random letters among real words. Words mean something, this is just…just numbers. Meaningless.</w:t>
      </w:r>
    </w:p>
    <w:p w:rsidR="00000000" w:rsidDel="00000000" w:rsidP="00000000" w:rsidRDefault="00000000" w:rsidRPr="00000000" w14:paraId="0000071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1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just stare at the line of blood on my hand. I try to let it ground me. It feels real, now that I really notice it. It doesn’t feel dreamy. It feels like I punched a seven. I touch it with my other hand, and it does, in fact, sting like a normal, real world wound. I squeeze it, gently, and a few drops of blood escape me, rolling down the back of my hand, reminding me right away of that one scene in Jurassic Park when Dr. Malcolm is telling that one lady about chaos. He drops some water on her hand, and it rolls in one direction. Then he asks what she expects to happen if he does it a second time, and she thinks it’ll roll off the same side. It doesn’t. It rolls off the other side of her hand, but I’m lucky because it’s rolling off both sides of my hand, forming an upside-down V. Or an arrow to the door.</w:t>
      </w:r>
    </w:p>
    <w:p w:rsidR="00000000" w:rsidDel="00000000" w:rsidP="00000000" w:rsidRDefault="00000000" w:rsidRPr="00000000" w14:paraId="0000071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1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shake my head and get back up. I tear the paper away from the ‘i’, stuffing it back in my pocket once again. I have the numbers memorized by now. Easy as key lime, the memorization part. Just need to…</w:t>
      </w:r>
    </w:p>
    <w:p w:rsidR="00000000" w:rsidDel="00000000" w:rsidP="00000000" w:rsidRDefault="00000000" w:rsidRPr="00000000" w14:paraId="0000071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1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“Oh.” I mumble. Looking at the arrow on my hand, something about the diagonal lines, makes me realize that I’m not just looking for a string of numbers, but for all of them at the same time, like a word! “Oh!” So maybe they aren’t all nice and lined up like a word search, but I have to find all of the digits where I can touch them at the same time. With this new quest, I feel my heart race. I got it this time. I find an embedded numeral one, and then, just down and to the right, a three. Next to that, in a spot where I could just reach it if I bent my arm the right way, was a two, and so on until, using both my arms (and actually making the kind of symbol that formed on my hand, which was oddly more helpful than I thought it would be), I heard a tiny sound from behind or within the door. Not quite a click, but more of a chirp, something that sounds electronic.</w:t>
      </w:r>
    </w:p>
    <w:p w:rsidR="00000000" w:rsidDel="00000000" w:rsidP="00000000" w:rsidRDefault="00000000" w:rsidRPr="00000000" w14:paraId="0000071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1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characters that are sticking out start to sink into the door, while the embedded ones are filling into it. I expect it to sound like the movies, like those ancient stone doors that slide out of place to reveal hidden chambers. But, there is only the tiniest whisper as the perfectly smooth metal pieces lock into place, making the entire surface of the door flush. Then, lots of creaking, and something that must be dust coming from all sides of the giant slab of metal. And, then, it moves. The whole thing starts sliding into the wall to the left. I guess even if someone tried to pry it open, the letters and numbers were sticking out on both sides, so that would have prevented it.</w:t>
      </w:r>
    </w:p>
    <w:p w:rsidR="00000000" w:rsidDel="00000000" w:rsidP="00000000" w:rsidRDefault="00000000" w:rsidRPr="00000000" w14:paraId="0000072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2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What an intricate code! It was a mental and physical test, not a lot of people could have figured it out. Honestly, I wonder how anyone would, without the actual code. Are there even hints to this? Without the paper, I would have been stuck, too, outside of this entrance that is making itself larger still. The dust is clouding in the air in front of me, and it takes on the same piss color as everything else in the immediate vicinity. I actually wish I had some more of those glow sticks from the hotel to counter the light. It’s really unpleasant. And now it surrounds me in solid form, too, blowing around me like a miniature sandstorm. The room beyond must have been unused for years, the amount of dust flowing from around it.</w:t>
      </w:r>
    </w:p>
    <w:p w:rsidR="00000000" w:rsidDel="00000000" w:rsidP="00000000" w:rsidRDefault="00000000" w:rsidRPr="00000000" w14:paraId="0000072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2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 finally gets to the point where I find it hard to see anything. I put my arm to my nose and breathe in as much as I can. I close my eyes, the dust is stinging them now, and I blow. For a few seconds, I allow myself to remember the dark that I’ve been in. This is what the world sees, now. Like everyone on the planet closed their eyes all at once. Some kind of big group shutdown. Only when everything is dark, your eyes eventually adjust. And that’s when the riots began. When everyone saw in the dark. Part of me wants to just keep my eyes closed. Do I really want to see what’s behind that ubersecure door, anyway? When did I turn into an adventurer? What the hell could have prompted me to just jump into this, not fearing what lies inside, not thinking about any consequences, just doing? I’m never like that, like this. I take my time, I hate doing things for no reason. So the reason, then, must be bigger than the action here. Maybe something inside me is telling me what to do, how to do it. Would I have picked up the order form if not? I still don’t really know why those numbers stood out to me. I may never. I honestly don’t think it was from my memory at all. Something told me to pick that up, warned me that if I didn’t, that would be it. I might as well have just stopped trying to move forward in that lobby, it said. Just sat on that bench, staring out that window, wondering, forever. Occasionally I’d hear the people below, screaming, dying, and whatever else they do now. And all I could do, all I would have been, was wondering forever. My eyes eternally open, but never ever seeing anything. If I never move on, if I never see what’s beyond another door, I’ll never know if it could be a beginning instead of an end.</w:t>
      </w:r>
    </w:p>
    <w:p w:rsidR="00000000" w:rsidDel="00000000" w:rsidP="00000000" w:rsidRDefault="00000000" w:rsidRPr="00000000" w14:paraId="0000072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2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And I think of the hotel room door. I never would have opened that door if I had been thinking about it. Not for Jachette, not for Toby, not for a stranger that I didn’t know was Toby. I would have been too afraid of more bad that I would have just sat there and probably waited to die. This world, this new one anyway, isn’t for me. Not in the least.</w:t>
      </w:r>
    </w:p>
    <w:p w:rsidR="00000000" w:rsidDel="00000000" w:rsidP="00000000" w:rsidRDefault="00000000" w:rsidRPr="00000000" w14:paraId="0000072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2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open my eyes and step forward, through the place that was just a door full of alphabet soup. I half expect nothing, or, rather the unexpected. But a different part, that stupid, realist part expects the sweet sickness. It wonders if this room could be where the poison originated, even though Toby and I first experienced it across the street and that wouldn't really make any sense now would it?</w:t>
      </w:r>
    </w:p>
    <w:p w:rsidR="00000000" w:rsidDel="00000000" w:rsidP="00000000" w:rsidRDefault="00000000" w:rsidRPr="00000000" w14:paraId="0000072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2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But there's none of it. God, I probably just imagined that, too. No smell. No weakness, other than mental, anyway, but that is always always there. All I see now is brightness, pretty much. Looking past the dust, there is only white. Or very bright and reflective silver. Is there such a thing as white metal?</w:t>
      </w:r>
    </w:p>
    <w:p w:rsidR="00000000" w:rsidDel="00000000" w:rsidP="00000000" w:rsidRDefault="00000000" w:rsidRPr="00000000" w14:paraId="0000072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2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walk into the room before me, seemingly larger than it could possibly really be, which could be a product of the mirrory surfaces on literally everything inside. The walls, the ceiling, those are a given. Usually walls and ceilings are of a similar material, at least as far as I know, never being in that many buildings myself. But here, the floor, too, matches. Everything is the brightest, bouncing its own light to the rest of the room, ever increasing. The very center just looks like... well, it looks like the blob that brought me here: white, pulsing, voidage. So basically I came all this way, did that puzzle, just to get back out of here. Okay, subconscious. Thanks for that heads up.</w:t>
      </w:r>
    </w:p>
    <w:p w:rsidR="00000000" w:rsidDel="00000000" w:rsidP="00000000" w:rsidRDefault="00000000" w:rsidRPr="00000000" w14:paraId="0000072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2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 is exactly like one of those electric bug zapper things that Dad used to have out on the porch. Aside: that's one more thing to worry about, more bugs due to less bugs being zapped. Anyway, I am instantly drawn toward it, this mass of light. I know that it must be dangerous, but the rails I was on before just keep going, apparently. And now, as curious as I am, I kind of don't want to be walking forward. Kind of don't enjoy the creepy feeling I'm getting all over, billowing from my insides, like a banner exploding from my heart and soul and covering me with something intense I don't even recognize.</w:t>
      </w:r>
    </w:p>
    <w:p w:rsidR="00000000" w:rsidDel="00000000" w:rsidP="00000000" w:rsidRDefault="00000000" w:rsidRPr="00000000" w14:paraId="0000072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2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hear the thing now. The thing in front of me is buzzing, or humming. High-pitched, annoying, like a baby. It doesn't sound like a baby, just has the same tone. And still I don't want to keep moving, and still I keep. Closer, slower. The sound is now getting on my nerves and I try to cover my ears, but my arms don't move. And I realize, I'm holding them already. I am also grabbing the short lengths of hair I can reach at the same time. Pulling. As more of my actions make themselves aware, and some of the strange banner removes itself from me, I can feel my jaw aching. The sound, again, is me. Screaming, screaming my lungs to death.</w:t>
      </w:r>
    </w:p>
    <w:p w:rsidR="00000000" w:rsidDel="00000000" w:rsidP="00000000" w:rsidRDefault="00000000" w:rsidRPr="00000000" w14:paraId="0000073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3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 hurts, a lot. And all of a sudden I am running to the thing. Running to where the reflections all come together, the event horizon or the zero point or whatever, the end behind the door. My eyes hurt almost as much as my ears, and I wish I could shut them, shut off this whole experience, but then I'm there,right on top of the spot. No, I am in it, I am it. The light all envelops me, and it is not white, but that intensely comforting yet chilling ice green that was prevalent around...</w:t>
      </w:r>
    </w:p>
    <w:p w:rsidR="00000000" w:rsidDel="00000000" w:rsidP="00000000" w:rsidRDefault="00000000" w:rsidRPr="00000000" w14:paraId="0000073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3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Dad's. This is his office. And it's not like it might be his office, or it looks a lot like it. No, this is absolutely, one hundred percently, the place. Everything is just like home. Everything is in place, just like I remember it being. And the bright light and feeling are here too. Things feel different. They smell different, they sound different. Sounds like writing.</w:t>
      </w:r>
    </w:p>
    <w:p w:rsidR="00000000" w:rsidDel="00000000" w:rsidP="00000000" w:rsidRDefault="00000000" w:rsidRPr="00000000" w14:paraId="0000073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3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My eyes feel focused, but everything still seems very blurry around the edges. I wipe my eyes, because, well, that has to be from me getting all teared up. But, I see when my hand comes away dry, that is not the case. I don't remember it, but maybe everything was blurry last time I was here. A trick of the light, is what it might be. Or a trick of the me being drugged and/or dying from poison. It makes everything a little easier to look at, though. A little bit prettier. Less very very important.</w:t>
      </w:r>
    </w:p>
    <w:p w:rsidR="00000000" w:rsidDel="00000000" w:rsidP="00000000" w:rsidRDefault="00000000" w:rsidRPr="00000000" w14:paraId="0000073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3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Now that I know where I am, I oddly start worrying more. Not like me at all. Worry? Me? When I know something is driving my soul, making me do the things I am doing... Making me scream. That's the part that worries me. I am finally here, where, as far as I know I wanted to be, and I am still not in control. Not only out of control, but okay with it. That's the part that worries me the most. I know I'm not doing this. I know I'm out of my body right now and that something else is pulling me along, and I am fine with it. I'm worried that I'm not worried.</w:t>
      </w:r>
    </w:p>
    <w:p w:rsidR="00000000" w:rsidDel="00000000" w:rsidP="00000000" w:rsidRDefault="00000000" w:rsidRPr="00000000" w14:paraId="0000073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3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walk toward his desk. I came in at the same door I came in last time, except last time we actually walked through it together, Dad and I. This time I was unvaporized right in. The chair is exactly as it was before, just as I left it that day to head back home to... well, to what I found. To what I'm sure he had something to do with. And now I can find out, once and for all.</w:t>
      </w:r>
    </w:p>
    <w:p w:rsidR="00000000" w:rsidDel="00000000" w:rsidP="00000000" w:rsidRDefault="00000000" w:rsidRPr="00000000" w14:paraId="0000073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3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get to the edge of the desk. All I want to do now is sit down and be back in that moment, when everything was, for the first time in a while, just fine. But then I know I have to go beyond this known piece of the moment, go back to where my world ends and his begins, somewhere in his desk, or computer, or files somewhere. Somewhere, close.</w:t>
      </w:r>
    </w:p>
    <w:p w:rsidR="00000000" w:rsidDel="00000000" w:rsidP="00000000" w:rsidRDefault="00000000" w:rsidRPr="00000000" w14:paraId="0000073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3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My hands are gripping the chrome. It is so cold, blending so well with the color scheme and feeling that I have, the chills rippling up and down me. Everything is right here, it's all fallen right into place, and all I have to do is reach for it, just stretch a little further, just right.</w:t>
      </w:r>
    </w:p>
    <w:p w:rsidR="00000000" w:rsidDel="00000000" w:rsidP="00000000" w:rsidRDefault="00000000" w:rsidRPr="00000000" w14:paraId="0000073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3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think the whole gripping the desk is actually me fighting the rails, giving whoever's in charge in here right now a little something of a fight. I'm regaining myself, now that I'm where I need to be. My body is coming back to my own control, and it's scared of what's in there. The other dude, because it's gotta be a dude, I don't want a chick driving me, is easing up, though they obviously know that I need whatever it is.</w:t>
      </w:r>
    </w:p>
    <w:p w:rsidR="00000000" w:rsidDel="00000000" w:rsidP="00000000" w:rsidRDefault="00000000" w:rsidRPr="00000000" w14:paraId="0000074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4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And I'm sick of calling it a whatever, or a something. It's evidence of what is going on, both within my family and the whole freakin' planet. This is globally personal. And then I realize that it's not me that's gripping the desk, that's holding back now that we're here. It's him, or, you know, the piece of me that brought me here through time and space and dream. I'm the one who wants it.</w:t>
      </w:r>
    </w:p>
    <w:p w:rsidR="00000000" w:rsidDel="00000000" w:rsidP="00000000" w:rsidRDefault="00000000" w:rsidRPr="00000000" w14:paraId="0000074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4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feel my fingers start to give, me left hand especially, my stronger hand. I keep at it, trying to let go, moving my feet forward, stepping closer, there. I lift my entire hand up, off of the desk, and that is all it takes. That is what starts me going, and in no time I am back in control, and back behind the desk and sitting in his chair.</w:t>
      </w:r>
    </w:p>
    <w:p w:rsidR="00000000" w:rsidDel="00000000" w:rsidP="00000000" w:rsidRDefault="00000000" w:rsidRPr="00000000" w14:paraId="0000074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4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world changes, almost. It's like I'm in a completely different place, sitting in the spot that he sat in when doing so many... I don't even know what kinds of things, but clearly not good for the world. What he was thinking, what went through his mind at those moments when he signed off on everything that he did... And I don't doubt that some of the things were actually good. I mean, LiFi, come on. And the Cascade seemed so amazing at the time. I'm sure anything he said was spun to become this amazing thing, capable of magic. Like he spun magic itself.</w:t>
      </w:r>
    </w:p>
    <w:p w:rsidR="00000000" w:rsidDel="00000000" w:rsidP="00000000" w:rsidRDefault="00000000" w:rsidRPr="00000000" w14:paraId="0000074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4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only thing left to do, I mean I mean, I'm sitting right here, is to open up the computer. And hope against hope that Dad didn't put some crazy password on this. Although, if the door was built to keep out anyone but the smartest person on Earth (me), I doubt getting into the computer is going to be a walk.</w:t>
      </w:r>
    </w:p>
    <w:p w:rsidR="00000000" w:rsidDel="00000000" w:rsidP="00000000" w:rsidRDefault="00000000" w:rsidRPr="00000000" w14:paraId="0000074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4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And there it is, staring me right down like it knows I can't get even close to what I want to know. I look around the desk, noticing as I make my 360 that there is a lock on every drawer, every filing cabinet, even the little minifridge in the corner, where I'm pretty sure there is some bad something decaying. I might rather the sweet poison smell to this. Delicious.</w:t>
      </w:r>
    </w:p>
    <w:p w:rsidR="00000000" w:rsidDel="00000000" w:rsidP="00000000" w:rsidRDefault="00000000" w:rsidRPr="00000000" w14:paraId="0000074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4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only thing that isn't physically locked away is the lightboard and the monitor itself. And, since the power is on and this is a dream, and I certainly won't be breaking any metal today to get into the cabinets in here, I find the switch on the back of the lightboard projector and watch it flicker its golden-blue logo on the desk in front of me. Then, one by one, in random order, the keys appear. This is just one setting, to have them appear randomly. The default option is to just display the whole board at once. Dad must have liked the show it put on. Maybe it's because the one we had at home was set to that. Because I liked the show it put on.</w:t>
      </w:r>
    </w:p>
    <w:p w:rsidR="00000000" w:rsidDel="00000000" w:rsidP="00000000" w:rsidRDefault="00000000" w:rsidRPr="00000000" w14:paraId="0000074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4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If he did all this, made this place so much like home because he loved Mom and I so much, how could he do what I think he did? Could I just be crazy?</w:t>
      </w:r>
    </w:p>
    <w:p w:rsidR="00000000" w:rsidDel="00000000" w:rsidP="00000000" w:rsidRDefault="00000000" w:rsidRPr="00000000" w14:paraId="0000074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4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Before I can think anything else, good or otherwise, the monitor emits a pleasant tone, one that I recognize (just like anyone else on the planet does) as the few melodic notes of the wordless OlendaComm jingle. The bright O and C intersect on the screen before me, and swish away to reveal the desktop area. Well, that's what normally happens when you boot an OlendaComm Pewter. (Clever name. Dad liked to say I made it up.) This did not happen, though.</w:t>
      </w:r>
    </w:p>
    <w:p w:rsidR="00000000" w:rsidDel="00000000" w:rsidP="00000000" w:rsidRDefault="00000000" w:rsidRPr="00000000" w14:paraId="0000075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5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After the logo disappeared, it left words in its wake, which I've never seen before. Not even on password-protected 'tops. You'd usually type or recite the password before the logo even came up. This was different.</w:t>
      </w:r>
    </w:p>
    <w:p w:rsidR="00000000" w:rsidDel="00000000" w:rsidP="00000000" w:rsidRDefault="00000000" w:rsidRPr="00000000" w14:paraId="0000075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screen read: Release the hex on the door.</w:t>
      </w:r>
    </w:p>
    <w:p w:rsidR="00000000" w:rsidDel="00000000" w:rsidP="00000000" w:rsidRDefault="00000000" w:rsidRPr="00000000" w14:paraId="0000075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5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So we're dealing with a magical password? Really? In order to get into the 'top, I need to break a curse?</w:t>
      </w:r>
    </w:p>
    <w:p w:rsidR="00000000" w:rsidDel="00000000" w:rsidP="00000000" w:rsidRDefault="00000000" w:rsidRPr="00000000" w14:paraId="0000075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5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Oh, fanciful mind, you run away so easily. My Dad would be the worst witch in the west, totally unable to pull off the pointy hat or, if that didn't suit him, the circular glasses. Also, magic is fakeass fake. Hex is code. For code.</w:t>
      </w:r>
    </w:p>
    <w:p w:rsidR="00000000" w:rsidDel="00000000" w:rsidP="00000000" w:rsidRDefault="00000000" w:rsidRPr="00000000" w14:paraId="0000075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5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look around, turn my gaze to the door, but there's nothing on it. Not even a number or name, nothing that could be turned to, or reverted from, code.</w:t>
      </w:r>
    </w:p>
    <w:p w:rsidR="00000000" w:rsidDel="00000000" w:rsidP="00000000" w:rsidRDefault="00000000" w:rsidRPr="00000000" w14:paraId="0000075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5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 must recognize that I'm not Dad. Or this screen would be unnecessary. Why would he need a hint to his own password? It doesn't make sense.</w:t>
      </w:r>
    </w:p>
    <w:p w:rsidR="00000000" w:rsidDel="00000000" w:rsidP="00000000" w:rsidRDefault="00000000" w:rsidRPr="00000000" w14:paraId="0000075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5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Release the hex. On the door.</w:t>
      </w:r>
    </w:p>
    <w:p w:rsidR="00000000" w:rsidDel="00000000" w:rsidP="00000000" w:rsidRDefault="00000000" w:rsidRPr="00000000" w14:paraId="0000075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5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door of characters that led me here. Obviously. It was full of letters and numbers, any of them could have been the hex, but, now knowing the code I needed because I'd already used it once, I typed onto the lightboard and pressed Enter and watched as the screen...</w:t>
      </w:r>
    </w:p>
    <w:p w:rsidR="00000000" w:rsidDel="00000000" w:rsidP="00000000" w:rsidRDefault="00000000" w:rsidRPr="00000000" w14:paraId="0000075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6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 didn't do anything, actually. It's just sitting there, no changes at all.</w:t>
      </w:r>
    </w:p>
    <w:p w:rsidR="00000000" w:rsidDel="00000000" w:rsidP="00000000" w:rsidRDefault="00000000" w:rsidRPr="00000000" w14:paraId="0000076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6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Wait, that's not true. There's a tiny red pixel illuminated at the bottom. I figure it means a strike, an incorrect guess. On normal computers, a few misses completely lock you out of your 'top. This being the boss's, I have a feeling I may only have one guess left.</w:t>
      </w:r>
    </w:p>
    <w:p w:rsidR="00000000" w:rsidDel="00000000" w:rsidP="00000000" w:rsidRDefault="00000000" w:rsidRPr="00000000" w14:paraId="0000076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6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But if it's not the hex code from the door...</w:t>
      </w:r>
    </w:p>
    <w:p w:rsidR="00000000" w:rsidDel="00000000" w:rsidP="00000000" w:rsidRDefault="00000000" w:rsidRPr="00000000" w14:paraId="0000076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6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And then I smack my head as I remember a silly little game I played one day in math class.</w:t>
      </w:r>
    </w:p>
    <w:p w:rsidR="00000000" w:rsidDel="00000000" w:rsidP="00000000" w:rsidRDefault="00000000" w:rsidRPr="00000000" w14:paraId="0000076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6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had my iPod, and I was bored. It had a built-in converter, which converted everything to anything. Weights, measurements, money, and code. Binary, decimal, hexadecimal, and so on. I was switching my friends' names to different codes. I thought it would be neat, and we could write notes to each other using our new number-names. Alisha's didn't work so well converting to decimal, because the only hex digits in her name were the two A's. But my name... my name worked perfectly. And I can't believe I didn't figure it out when I first saw that code name from years ago on the sheet in my pocket. It's me.</w:t>
      </w:r>
    </w:p>
    <w:p w:rsidR="00000000" w:rsidDel="00000000" w:rsidP="00000000" w:rsidRDefault="00000000" w:rsidRPr="00000000" w14:paraId="0000076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6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type my name. The screen goes, and then, my name is all I see.</w:t>
      </w:r>
    </w:p>
    <w:p w:rsidR="00000000" w:rsidDel="00000000" w:rsidP="00000000" w:rsidRDefault="00000000" w:rsidRPr="00000000" w14:paraId="0000076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6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One instance stands out. And makes me physically ill. And more scared than I've ever been in my life. And more certain that I need to find Toby and Jachette, now.</w:t>
      </w:r>
    </w:p>
    <w:p w:rsidR="00000000" w:rsidDel="00000000" w:rsidP="00000000" w:rsidRDefault="00000000" w:rsidRPr="00000000" w14:paraId="0000076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6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Right below the heading PROJECT SUNRISE is my mother's name. I don't understand it, and I don't need to. Not right now. Because I know I can't.</w:t>
      </w:r>
    </w:p>
    <w:p w:rsidR="00000000" w:rsidDel="00000000" w:rsidP="00000000" w:rsidRDefault="00000000" w:rsidRPr="00000000" w14:paraId="0000076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7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Underneath that, a different project is outlined. This one is called PROJECT SKY BLUE.</w:t>
      </w:r>
    </w:p>
    <w:p w:rsidR="00000000" w:rsidDel="00000000" w:rsidP="00000000" w:rsidRDefault="00000000" w:rsidRPr="00000000" w14:paraId="0000077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7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And under that is the hexadecimal code for the color of sky blue. One that used to be so familiar and neat to me, but now I am beginning to wonder so much about.</w:t>
      </w:r>
    </w:p>
    <w:p w:rsidR="00000000" w:rsidDel="00000000" w:rsidP="00000000" w:rsidRDefault="00000000" w:rsidRPr="00000000" w14:paraId="0000077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7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PROJECT SKY BLUE</w:t>
      </w:r>
    </w:p>
    <w:p w:rsidR="00000000" w:rsidDel="00000000" w:rsidP="00000000" w:rsidRDefault="00000000" w:rsidRPr="00000000" w14:paraId="0000077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CAEDEE</w:t>
      </w:r>
    </w:p>
    <w:p w:rsidR="00000000" w:rsidDel="00000000" w:rsidP="00000000" w:rsidRDefault="00000000" w:rsidRPr="00000000" w14:paraId="0000077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7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7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7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7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fourteen</w:t>
      </w:r>
    </w:p>
    <w:p w:rsidR="00000000" w:rsidDel="00000000" w:rsidP="00000000" w:rsidRDefault="00000000" w:rsidRPr="00000000" w14:paraId="0000077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7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have no way of knowing what to do next. There are just far too many variables.</w:t>
      </w:r>
    </w:p>
    <w:p w:rsidR="00000000" w:rsidDel="00000000" w:rsidP="00000000" w:rsidRDefault="00000000" w:rsidRPr="00000000" w14:paraId="0000077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7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 must have already climbed four or five floors, and searched them all over for Katie. It's hard with no light, no help, and no clue.</w:t>
      </w:r>
    </w:p>
    <w:p w:rsidR="00000000" w:rsidDel="00000000" w:rsidP="00000000" w:rsidRDefault="00000000" w:rsidRPr="00000000" w14:paraId="0000077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8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As soon as we heard the scream, I started to panic. I mean, it's already like a horror movie in here without the sound effects to go with it. I already have the impenetrable darkness, the abandoned building for a setting, and a possible psychopath who I'm forced to stay with and work with in order to get out so, who knows, maybe he can kill me anyway. And now there are screams.</w:t>
      </w:r>
    </w:p>
    <w:p w:rsidR="00000000" w:rsidDel="00000000" w:rsidP="00000000" w:rsidRDefault="00000000" w:rsidRPr="00000000" w14:paraId="0000078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8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horror movie worry went away quickly when I remembered it was real, and the only girl I can think of right now is Katie, so it seems impossible that the scream wasn't her. It had to be, and that meant I had to be there, too. Wherever there was.</w:t>
      </w:r>
    </w:p>
    <w:p w:rsidR="00000000" w:rsidDel="00000000" w:rsidP="00000000" w:rsidRDefault="00000000" w:rsidRPr="00000000" w14:paraId="0000078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8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As I said, we've been climbing for hours. After we found a stairwell that wasn't completely torn asunder by the explosion, or vortex, or whatever, that part was easier. The climb took much less time when we didn't have to create our own mountain of furniture. Also, now that I have a new broken arm, it hurts a lot less to climb stairs than desks and chairs. But, with more floor to search as we ascended, it seems more and more hopeless that she's anywhere near here. We were at the edge of the hole when we heard the scream. For all we know, it could have come from the very top of it. Which, from the looks of it, is still a long way up.</w:t>
      </w:r>
    </w:p>
    <w:p w:rsidR="00000000" w:rsidDel="00000000" w:rsidP="00000000" w:rsidRDefault="00000000" w:rsidRPr="00000000" w14:paraId="0000078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8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 tune pops into my head. An oldie, about just that. It's a long way up. When you're coming from nowhere.</w:t>
      </w:r>
    </w:p>
    <w:p w:rsidR="00000000" w:rsidDel="00000000" w:rsidP="00000000" w:rsidRDefault="00000000" w:rsidRPr="00000000" w14:paraId="0000078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8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Jachette is basically doing what he did downstairs. Searching, but in his throw-everything-across-the-room way. He hasn't said anything about finding Katie yet. Though, I am really wondering at this point if he would. Or if he'd kill her for leaving him with me. He doesn't seem too stable of a character, and I wonder what his true motives were for finding me in the alley and introducing me to Katie. When I think of it in these terms, it's almost like he set it all up from the start. Like he wanted Katie and I to leave.</w:t>
      </w:r>
    </w:p>
    <w:p w:rsidR="00000000" w:rsidDel="00000000" w:rsidP="00000000" w:rsidRDefault="00000000" w:rsidRPr="00000000" w14:paraId="0000078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8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Maybe she's in on it, too? Maybe, maybe she's the one poisoning the air every time.</w:t>
      </w:r>
    </w:p>
    <w:p w:rsidR="00000000" w:rsidDel="00000000" w:rsidP="00000000" w:rsidRDefault="00000000" w:rsidRPr="00000000" w14:paraId="0000078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8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Yeah, Toby. That makes sense. This girl you just met is poisoning you. Not only that, but she's blowing crap up all around you, but just off to the side of you. Never hitting you dead on. That sounds like something that's possible.</w:t>
      </w:r>
    </w:p>
    <w:p w:rsidR="00000000" w:rsidDel="00000000" w:rsidP="00000000" w:rsidRDefault="00000000" w:rsidRPr="00000000" w14:paraId="0000078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8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But then, none of this seems possible. I'm starting to even get past the whole jumping through space thing, though it still bothers me. The end of the world, well, who didn't see that coming? The strange part, at least in this split second when I feel this way, is that someone could just out of the blue love me. I'm not being self-deprecating. I literally had no idea who I was for the most part. And Katie just took it. She was okay with me when I didn't even know if I was awake.</w:t>
      </w:r>
    </w:p>
    <w:p w:rsidR="00000000" w:rsidDel="00000000" w:rsidP="00000000" w:rsidRDefault="00000000" w:rsidRPr="00000000" w14:paraId="0000078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9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have lost count of the number of rooms we've searched. I know I've gone through three glow sticks, which means at least six hours. The glow from all around, the blue haze that everything seems to have, is getting brighter the higher we go. It seems promising, like a sign that Katie's okay. But it may also mean she exploded into the fairy dust she's made of.</w:t>
      </w:r>
    </w:p>
    <w:p w:rsidR="00000000" w:rsidDel="00000000" w:rsidP="00000000" w:rsidRDefault="00000000" w:rsidRPr="00000000" w14:paraId="0000079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9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can't brag, I haven't found anything of note either. Not even anymore souvenirs like that little tower. Now that I have a white glow stick, things are a little better off in the sight department, but I still have nothing to show for it. No clues, no girl.</w:t>
      </w:r>
    </w:p>
    <w:p w:rsidR="00000000" w:rsidDel="00000000" w:rsidP="00000000" w:rsidRDefault="00000000" w:rsidRPr="00000000" w14:paraId="0000079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9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"Seriously, you'd think at least one person would have stayed behind," I say. It's been hours since we've spoken, not since the spat at the hole. I still can't say I completely trust him, nor do I really want to talk to him. But, I'm stuck. So I at least want to try to stay on his good side. I do not want to give him any more reasons to throw me down a hole. Or anything worse.</w:t>
      </w:r>
    </w:p>
    <w:p w:rsidR="00000000" w:rsidDel="00000000" w:rsidP="00000000" w:rsidRDefault="00000000" w:rsidRPr="00000000" w14:paraId="0000079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9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We've decided to keep on opposite sides of the halls. Most of the rooms below us were offices or storage, and most of them locked. Thankfully. It sped up the time on each floor, got us further to the top. Plus, even if Katie was down here, I know she wouldn't lock the door behind her. She'd want us, the only other ones here, to find her. Plus, she wouldn't be just hiding anyway. She's probably climbed the entire hole herself. She's waiting at the top for us.</w:t>
      </w:r>
    </w:p>
    <w:p w:rsidR="00000000" w:rsidDel="00000000" w:rsidP="00000000" w:rsidRDefault="00000000" w:rsidRPr="00000000" w14:paraId="0000079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9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Jachette doesn't hear me, doesn't answer, or just plain doesn't care. Whatever the story, I am still in silence.</w:t>
      </w:r>
    </w:p>
    <w:p w:rsidR="00000000" w:rsidDel="00000000" w:rsidP="00000000" w:rsidRDefault="00000000" w:rsidRPr="00000000" w14:paraId="0000079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9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It's weird, the way things have been going. The way he's kind of been dragging me along, pushing me. I don't think he needs me to climb up, and I don't even know if our goals mesh. Does he even want to find Katie? Or is he just in this mess to prove a point? When we do find her, will he then leave us behind, like we left him?</w:t>
      </w:r>
    </w:p>
    <w:p w:rsidR="00000000" w:rsidDel="00000000" w:rsidP="00000000" w:rsidRDefault="00000000" w:rsidRPr="00000000" w14:paraId="0000079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9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office I am in now, belonging to a Mrs. Sakura Bridge, a very nice name if you ask me, is stacked with memories,but nothing else. This woman only valued her work-related belongings when the Outage happened. There are photos of family everywhere. Whatever Mrs. Bridge had been working on, it was important enough to bring along to the new, nonelectric world.</w:t>
      </w:r>
    </w:p>
    <w:p w:rsidR="00000000" w:rsidDel="00000000" w:rsidP="00000000" w:rsidRDefault="00000000" w:rsidRPr="00000000" w14:paraId="0000079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9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am about ready to leave when I spot the plaque again on the door. Sakura Bridge, Senior Meteorologist. It never occurred to me before now that some of these people have some weird job titles for working for a communications company. Why would someone concerned with weather patterns be necessary in a company like OlendaComm? Are they really wasting that much money trying to figure out how to stop weather from interfering with transmissions? Are people really so impatient now that a rainstorm is so much of an inconvenience that we need to figure out how to get weather to work for us? Wait until the storm is over.</w:t>
      </w:r>
    </w:p>
    <w:p w:rsidR="00000000" w:rsidDel="00000000" w:rsidP="00000000" w:rsidRDefault="00000000" w:rsidRPr="00000000" w14:paraId="0000079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A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Maybe that's what Jachette is doing. And what I should do, too. Just let the storm blow over. Maybe when either of us find something, we'll talk again. But this meteorologist's office is giving me a vibe I like. It feels like I should be here. I just keep staring at the name, the title. Weather and information. Maybe it has something to do with the Cascade.</w:t>
      </w:r>
    </w:p>
    <w:p w:rsidR="00000000" w:rsidDel="00000000" w:rsidP="00000000" w:rsidRDefault="00000000" w:rsidRPr="00000000" w14:paraId="000007A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A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feel around in my pocket and take out the tiny pyramid I jacked from the model of Malcolm Tower down below. The Cascade. It's so small, probably about 1/100 scale of the real thing, but it's just as beautiful. The light from the stick around my neck is shining through it, casting a very small amount of ambient light around the room. The stick is fading, it's been around an hour since the last time Jachette and I met to trade our dead ones for new ones. He says he only has about seven left, which means three more hours and only one of us will have light left. And then, two hours after that, nothing.</w:t>
      </w:r>
    </w:p>
    <w:p w:rsidR="00000000" w:rsidDel="00000000" w:rsidP="00000000" w:rsidRDefault="00000000" w:rsidRPr="00000000" w14:paraId="000007A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A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Something sparkles at the corner of my eye, and I instinctively bat at it with my still-working arm. It goes away. A bug of some kind, is what I think at first. Then, when I bring my arm, and the Cascade model, back in toward the glow stick, I see it again. In the same spot. I look toward it, and it's not actually right in my face like it looked. It's the shine of something on the desk. The crystal pyramid reflected the glow stick toward it.</w:t>
      </w:r>
    </w:p>
    <w:p w:rsidR="00000000" w:rsidDel="00000000" w:rsidP="00000000" w:rsidRDefault="00000000" w:rsidRPr="00000000" w14:paraId="000007A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A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have to get closer though. Whatever it is, it's small. After nearly tripping over a garbage can, I make it to the chair and sit down. I think I deserve a little rest from standing and walking and climbing and just being generally awake and doing things.</w:t>
      </w:r>
    </w:p>
    <w:p w:rsidR="00000000" w:rsidDel="00000000" w:rsidP="00000000" w:rsidRDefault="00000000" w:rsidRPr="00000000" w14:paraId="000007A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A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put the Cascade down, and pick up what the light was shining from. It's a familiar object, one that I think most households have replaced their old school computer keyboards with. The lightboard projector is, of course, not functioning; the shine came from the reflection on its chrome housing. It fascinates me, though. I can't not wonder what it was like in this office, on a daily basis, researching weather for the King of OlendaComm.</w:t>
      </w:r>
    </w:p>
    <w:p w:rsidR="00000000" w:rsidDel="00000000" w:rsidP="00000000" w:rsidRDefault="00000000" w:rsidRPr="00000000" w14:paraId="000007A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A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stare at the little eye where the laser emits the keys to the desktop, wondering what it has seen. How many times it was used, but never touched. Just a middleman, a liaison between the computer and the surface where the keys are displayed. Once you take it out of the box, it's never necessary to touch it again. It turns on when your computer does. There's no need for an on button. It always does what you need, without any bothersome extra interaction.</w:t>
      </w:r>
    </w:p>
    <w:p w:rsidR="00000000" w:rsidDel="00000000" w:rsidP="00000000" w:rsidRDefault="00000000" w:rsidRPr="00000000" w14:paraId="000007A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A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projector clinks pleasantly as I put it back onto the desk. Next to the Cascade. They look so primitive together. A pyramid and a monolith. Now both rendered useless in the New Dark Age.</w:t>
      </w:r>
    </w:p>
    <w:p w:rsidR="00000000" w:rsidDel="00000000" w:rsidP="00000000" w:rsidRDefault="00000000" w:rsidRPr="00000000" w14:paraId="000007A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A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Getting up, I hear a rustle under the chair as it rolls over something. I bend down, the glow stick dangling now above a piece of paper with a number scrawled on it. It's so crumpled, like it's been used over and over again, refolded hundreds of times. I pick it up, but it is heavier than it should be. I pull a bit harder at one edge, and I see why: it was folded around something, very carefully, purposefully, so as to hide whatever was inside beneath what looked like just garbage.</w:t>
      </w:r>
    </w:p>
    <w:p w:rsidR="00000000" w:rsidDel="00000000" w:rsidP="00000000" w:rsidRDefault="00000000" w:rsidRPr="00000000" w14:paraId="000007A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B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paper grabs me first. It's the sheet of paper that Katie was holding onto. The one with the code on the back of it. She was here after all. I want to yell out to Jachette, but I realize how foolish that might be. I haven't found Katie, after all, just some evidence that she was here. She could still be anywhere else.</w:t>
      </w:r>
    </w:p>
    <w:p w:rsidR="00000000" w:rsidDel="00000000" w:rsidP="00000000" w:rsidRDefault="00000000" w:rsidRPr="00000000" w14:paraId="000007B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B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thing that was wrapped in the paper gleams a bit, like the lightboard emitter. I reach under the desk, where it rolled after it fell from its wrapping, and I see that it is actually a lightboard emitter. I look around the room, wondering why anyone would need two of these if there is only one monitor? Obviously, though, someone had left it here on purpose. The paper was wrapped well around it, like it was meant as a gift... or a clue?</w:t>
      </w:r>
    </w:p>
    <w:p w:rsidR="00000000" w:rsidDel="00000000" w:rsidP="00000000" w:rsidRDefault="00000000" w:rsidRPr="00000000" w14:paraId="000007B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B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My heart wants to think that Katie's been here, and that she left this for me in her piece of paper as some sort of message, or just to prove to me that she was okay, and was still alive. But I can't help but think negatively nowadays. It probably just got tossed around out in the hall during the evacuation, and someone accidentally kicked it in here. Every sound I've heard, every time Jachette coughed or cleared his throat, I thought it could be Katie. And every time I was disappointed. A normal person would start getting pessimistic by now, but somehow... somehow, in the back of my mind I see her light, and it's still glowing. No matter how dim, it's still glowing the brightest blue to me.</w:t>
      </w:r>
    </w:p>
    <w:p w:rsidR="00000000" w:rsidDel="00000000" w:rsidP="00000000" w:rsidRDefault="00000000" w:rsidRPr="00000000" w14:paraId="000007B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B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roll the emitter in my hand, gently placing it on the desk next to its twin, on the other side of the tiny Cascade. I stare at them for a second, the three odd little trinkets together, relics now, unfunctional. Corpses of what they once were. Not a lot of tech involved in the lightboards, but the Cascade, I'm sure, the real one, was far ahead of its time. With meteorologists on board, studying the sky, it must have been perfection.</w:t>
      </w:r>
    </w:p>
    <w:p w:rsidR="00000000" w:rsidDel="00000000" w:rsidP="00000000" w:rsidRDefault="00000000" w:rsidRPr="00000000" w14:paraId="000007B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B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Why do I still not remember it? Anything?</w:t>
      </w:r>
    </w:p>
    <w:p w:rsidR="00000000" w:rsidDel="00000000" w:rsidP="00000000" w:rsidRDefault="00000000" w:rsidRPr="00000000" w14:paraId="000007B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B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"Guy," Jachette is all of a sudden in the doorway. I jump, then turn to see his pinkish glow, very contradictory to his personality.</w:t>
      </w:r>
    </w:p>
    <w:p w:rsidR="00000000" w:rsidDel="00000000" w:rsidP="00000000" w:rsidRDefault="00000000" w:rsidRPr="00000000" w14:paraId="000007B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B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shake my head. "Scared me. Don't you have footsteps?" I'm not trying to be nice, to get back into conversational mood. I'm just feeling my heartbeat, and I say weird stuff when it's racing this fast. I turn back, mostly out of embarrassment that I would jump at something like that, and fiddle with the Cascade and the second lightboard emitter.</w:t>
      </w:r>
    </w:p>
    <w:p w:rsidR="00000000" w:rsidDel="00000000" w:rsidP="00000000" w:rsidRDefault="00000000" w:rsidRPr="00000000" w14:paraId="000007B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B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"Yeah, okay," he says, and I hear him come into the room. He puts a hand on my shoulder, turning me away from the objects on the desk. He reaches behind me, and I have to say I'm a little nervous, from the last time we were this close. But I stay where I am. He picks up the emitter I just found, and the Cascade model.</w:t>
      </w:r>
    </w:p>
    <w:p w:rsidR="00000000" w:rsidDel="00000000" w:rsidP="00000000" w:rsidRDefault="00000000" w:rsidRPr="00000000" w14:paraId="000007B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"Found that downstairs," I pointed to the pyramid, which now spat mauve through the room from Jachette's glow stick. "That was in here, with this one." I pick up the other emitter, and I want to toss it to him, just to test his reflexes. But I don't. What would that accomplish? He's blocking my way out, anyway. Even if something did start, knowing how fast he could take me down wouldn't be a comfort.</w:t>
      </w:r>
    </w:p>
    <w:p w:rsidR="00000000" w:rsidDel="00000000" w:rsidP="00000000" w:rsidRDefault="00000000" w:rsidRPr="00000000" w14:paraId="000007C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C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"What is it?" he asks. "Paperweight?"</w:t>
      </w:r>
    </w:p>
    <w:p w:rsidR="00000000" w:rsidDel="00000000" w:rsidP="00000000" w:rsidRDefault="00000000" w:rsidRPr="00000000" w14:paraId="000007C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C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"It's the Cascade. A model of the Tower was on someone's desk. Thought it looked cool."</w:t>
      </w:r>
    </w:p>
    <w:p w:rsidR="00000000" w:rsidDel="00000000" w:rsidP="00000000" w:rsidRDefault="00000000" w:rsidRPr="00000000" w14:paraId="000007C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C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shook his head. "Yeah, cool. And I kinda figured that's what it was. But I was talkin' about this." He looked at the emitter, held it up to his light. He turned it slowly, tapped the lens. "Camera, right?"</w:t>
      </w:r>
    </w:p>
    <w:p w:rsidR="00000000" w:rsidDel="00000000" w:rsidP="00000000" w:rsidRDefault="00000000" w:rsidRPr="00000000" w14:paraId="000007C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C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cocked my head, but straightened it out when he gave me a look like it offended him. Didn't everyone have one of these by now? "It's a lightboard emitter." I try to take the implied 'duh' out of my tone, but it proves too difficult.</w:t>
      </w:r>
    </w:p>
    <w:p w:rsidR="00000000" w:rsidDel="00000000" w:rsidP="00000000" w:rsidRDefault="00000000" w:rsidRPr="00000000" w14:paraId="000007C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C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"Oh, right," he says, my 'duh' not registering somehow. "Must be a newish model?" He shakes his head and puts it back on the desk, but tosses the Cascade up and down in his hand. "Not familiar with the brand, I guess. Anyway, you seen Katie?"</w:t>
      </w:r>
    </w:p>
    <w:p w:rsidR="00000000" w:rsidDel="00000000" w:rsidP="00000000" w:rsidRDefault="00000000" w:rsidRPr="00000000" w14:paraId="000007C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C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"No, still nothing." I know I should tell him about the paper. After all, he could know more about the Tower and OlendaComm than he's letting on. He may be able to somehow track the shipment information, or something useful. Or maybe he knows what the number on the back means. But I just don't feel right about telling him about it. That was between Katie and I. And maybe that's not even the real reason. The feeling I felt about the room, knowing I should be here, I feel the opposite way about telling Jachette about the paper.</w:t>
      </w:r>
    </w:p>
    <w:p w:rsidR="00000000" w:rsidDel="00000000" w:rsidP="00000000" w:rsidRDefault="00000000" w:rsidRPr="00000000" w14:paraId="000007C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C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"Yeah, ditto," he says, just as I'm going to ask him. "Escape artist. Seriously, we need to get her back. And I know what you're thinking." He throws the Cascade back to me, and I catch it just barely before it hits my nose. "I am not out for revenge, or anything like that. You guys left, I'm over it. Mostly. The point of this is to find her, because we both know no one is going to survive out there, in here, or anywhere on this dead planet alone."</w:t>
      </w:r>
    </w:p>
    <w:p w:rsidR="00000000" w:rsidDel="00000000" w:rsidP="00000000" w:rsidRDefault="00000000" w:rsidRPr="00000000" w14:paraId="000007C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C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wonder how someone seemingly so familiar with...just about everything can somehow not recognize a fairly old model lightboard emitter. He doesn't seem to be poor, at least not poor enough to not be able to websurf. Also, the amount of alcohol I smelled on him when we first met, whether it was on his breath or seeped into his clothing, suggested he spent quite a bit on it. And, I imagine, often. Though, that was when you could go to stores and buy things.</w:t>
      </w:r>
    </w:p>
    <w:p w:rsidR="00000000" w:rsidDel="00000000" w:rsidP="00000000" w:rsidRDefault="00000000" w:rsidRPr="00000000" w14:paraId="000007D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D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But, he's right. The longer it takes to find her, the more likely it is she'll not survive.</w:t>
      </w:r>
    </w:p>
    <w:p w:rsidR="00000000" w:rsidDel="00000000" w:rsidP="00000000" w:rsidRDefault="00000000" w:rsidRPr="00000000" w14:paraId="000007D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D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"I'm not sure what you have in mind to speed things up," I say. It comes off as childish, but for some reason I feel it's warranted. The tone does not go unnoticed. Jachette tenses up, albeit briefly. He shakes his head a few times.</w:t>
      </w:r>
    </w:p>
    <w:p w:rsidR="00000000" w:rsidDel="00000000" w:rsidP="00000000" w:rsidRDefault="00000000" w:rsidRPr="00000000" w14:paraId="000007D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D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"You're right," he slips out quietly. This alone is a shock enough to my system that what he does next almost doesn't even register. It's a complete mirror of when he first found me, what feels like ages ago in that alley. He holds his hand out for me to shake. "I know. Since I left that day, I've been through more crap. These explosions haven't just been here. Saw a lot of other ones out there. And yeah, I was angry. How could I not be? But these holes popping up all over keep reminding me that it's everywhere, you know? So come on, please. Let's start over." He laughs. "As much as anyone can now, anyway."</w:t>
      </w:r>
    </w:p>
    <w:p w:rsidR="00000000" w:rsidDel="00000000" w:rsidP="00000000" w:rsidRDefault="00000000" w:rsidRPr="00000000" w14:paraId="000007D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D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see now how this situation is really changing the way my mind works. I am becoming more and more apt to think the best of people. It seems different, and that scares me because it means that before all this, I was a cold person. I know Jachette has been in my life for only what probably adds up to a day. I know he nearly threw me down a hole in a fall that would have most likely ended my life. I know he is not telling me everything about him, about Katie, about the Outage. Yet, that little break in the search, the short monologue out of the blue, that got me back on track. And I trust him. Should I? Is he really someone I can have by my side, when at any point it seems he is capable of snapping?</w:t>
      </w:r>
    </w:p>
    <w:p w:rsidR="00000000" w:rsidDel="00000000" w:rsidP="00000000" w:rsidRDefault="00000000" w:rsidRPr="00000000" w14:paraId="000007D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D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Well, then again, who isn't capable of snapping?</w:t>
      </w:r>
    </w:p>
    <w:p w:rsidR="00000000" w:rsidDel="00000000" w:rsidP="00000000" w:rsidRDefault="00000000" w:rsidRPr="00000000" w14:paraId="000007D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D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put out my hand, and, as I do, there is an unfamiliar sound from behind me. Just as our hands connect in a shake, the sound occurring too late to stop that motion, there is a third light in the room, adding to our glow sticks.</w:t>
      </w:r>
    </w:p>
    <w:p w:rsidR="00000000" w:rsidDel="00000000" w:rsidP="00000000" w:rsidRDefault="00000000" w:rsidRPr="00000000" w14:paraId="000007D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D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My only thought, my only expectation for more light, is a third glow stick. And that could only mean Katie. I smile, futile as it does seem, and turn to see not Katie, but a dazzling red light nonetheless. It is not a glow stick, either.</w:t>
      </w:r>
    </w:p>
    <w:p w:rsidR="00000000" w:rsidDel="00000000" w:rsidP="00000000" w:rsidRDefault="00000000" w:rsidRPr="00000000" w14:paraId="000007D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D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"Well," Jachette says, "that's impossible, right?"</w:t>
      </w:r>
    </w:p>
    <w:p w:rsidR="00000000" w:rsidDel="00000000" w:rsidP="00000000" w:rsidRDefault="00000000" w:rsidRPr="00000000" w14:paraId="000007E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E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can't even nod in agreement. The lightboard is there, displaying itself with its red laser light, half on the desk, and, because of its angled aim, half on the floor. Of course it's impossible. Isn't it? There is no electricity. In the world. Every battery, every source of possible electric energy was completely wiped. And yet, I am looking at letters and numbers made of light. And not the light of a dying battery cell, either. The lightboard is perfect, crisp, bright. Crystal clear, as if brand new.</w:t>
      </w:r>
    </w:p>
    <w:p w:rsidR="00000000" w:rsidDel="00000000" w:rsidP="00000000" w:rsidRDefault="00000000" w:rsidRPr="00000000" w14:paraId="000007E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E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nudge the emitter, wondering if somehow we are both seeing an illusion. But the letters wobble along with the small device.</w:t>
      </w:r>
    </w:p>
    <w:p w:rsidR="00000000" w:rsidDel="00000000" w:rsidP="00000000" w:rsidRDefault="00000000" w:rsidRPr="00000000" w14:paraId="000007E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E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"What the hell?" Again, all I can say.</w:t>
      </w:r>
    </w:p>
    <w:p w:rsidR="00000000" w:rsidDel="00000000" w:rsidP="00000000" w:rsidRDefault="00000000" w:rsidRPr="00000000" w14:paraId="000007E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E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"That is, like, running on battery power, yeah?" Jachette asks. He picks it up, aiming it at the wall, fascinated by the oddity. I have to chuckle at that thought, too. A simple lightboard emitter, an oddity. Something used everyday, so commonplace, and yet this could be the last remaining working electronic device in the world.</w:t>
      </w:r>
    </w:p>
    <w:p w:rsidR="00000000" w:rsidDel="00000000" w:rsidP="00000000" w:rsidRDefault="00000000" w:rsidRPr="00000000" w14:paraId="000007E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E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wonder...</w:t>
      </w:r>
    </w:p>
    <w:p w:rsidR="00000000" w:rsidDel="00000000" w:rsidP="00000000" w:rsidRDefault="00000000" w:rsidRPr="00000000" w14:paraId="000007E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E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pick up the other emitter, the one that was already on the desk. Using the newfound light, which brings a glow like the sun setting, I turn it over and find the button that forces it on. I hold it in for the necessary three seconds, wondering if maybe the batteries in these were spared. Maybe the juice is different than in everything else, and it survived the death of the others. But, nothing happens. There is no beep, no lasers. So there goes that idea.</w:t>
      </w:r>
    </w:p>
    <w:p w:rsidR="00000000" w:rsidDel="00000000" w:rsidP="00000000" w:rsidRDefault="00000000" w:rsidRPr="00000000" w14:paraId="000007E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E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Jachette waves the thing around like it is a kid's toy. His toy. There is no smile in his face, but I can tell that there is some part of him that is enjoying the light show produced by the impossibly alive object. He is obsessed with technology and, as he said before, he is not familiar with this model of emitter. I still don't see how that's possible when I'm certain it's a basic model nowadays.</w:t>
      </w:r>
    </w:p>
    <w:p w:rsidR="00000000" w:rsidDel="00000000" w:rsidP="00000000" w:rsidRDefault="00000000" w:rsidRPr="00000000" w14:paraId="000007E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E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notices that I'm just staring at him. He laughs, but it comes out awkwardly, like he didn't mean for it to come out. He replaces the emitter on the desk, shrugging.</w:t>
      </w:r>
    </w:p>
    <w:p w:rsidR="00000000" w:rsidDel="00000000" w:rsidP="00000000" w:rsidRDefault="00000000" w:rsidRPr="00000000" w14:paraId="000007F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F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"Sorry," he says. "Tech, it's just so interesting. Makes me wonder what things will be like... well, would have been like in twenty years. Flying cars, all that jazz, yeah?"</w:t>
      </w:r>
    </w:p>
    <w:p w:rsidR="00000000" w:rsidDel="00000000" w:rsidP="00000000" w:rsidRDefault="00000000" w:rsidRPr="00000000" w14:paraId="000007F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F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get up, fed up with this little break from what we need to be doing. I reach for the emitter, feeling it would be important to keep with us in case, like the movies, this is the one thing that can restart the world. But when I look at it, the light is so much brighter, and aimed directly into my eyes.</w:t>
      </w:r>
    </w:p>
    <w:p w:rsidR="00000000" w:rsidDel="00000000" w:rsidP="00000000" w:rsidRDefault="00000000" w:rsidRPr="00000000" w14:paraId="000007F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F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put my hand up to block the light, moving out of the way. When I am out of range, I can see that the emitter is not aimed upward like it seemed, but into the little glass pyramid. But it must be more than glass, because the light is being refracted and reflected so much that it seems to vibrate and flow and grow on its own. The red gently engulfs the room now that my head is no longer in its way, and it looks like a galaxy forming on the walls and ceiling. Like stars.</w:t>
      </w:r>
    </w:p>
    <w:p w:rsidR="00000000" w:rsidDel="00000000" w:rsidP="00000000" w:rsidRDefault="00000000" w:rsidRPr="00000000" w14:paraId="000007F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F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"Holy..." Jachette looks from the lightboard emitter to the walls and back several times, apparently unable to believe what he is seeing. It's hard for me to comprehend, too. I could understand the light breaking through the Cascade model into broken versions of the letters and numbers, broken so small as to be unrecognizable. But this thing, whatever it is made of, it moves, undulates like an ocean. It's not glass, not at all. But it certainly isn't any type of crystal I'm familiar with. I wonder if this little thing is a working model of the actual Cascade and not a mere miniature lookalike. I wonder if this is what it looks like when electricity is amplified through the top of this tower. I wonder if this is what the end of the world looked like.</w:t>
      </w:r>
    </w:p>
    <w:p w:rsidR="00000000" w:rsidDel="00000000" w:rsidP="00000000" w:rsidRDefault="00000000" w:rsidRPr="00000000" w14:paraId="000007F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F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But then, looking closer, I keep seeing the same fragment of the actual lightboard repeating. It is broken in places, of course, and it is difficult to keep track of through the movement of the laser light, but I can see definite letters in the mix. It looks to be the left-most piece, a clear cutout of the block of keys whose corner are the Q, E, Z, and C. Those nine letters are the only ones I can make out, and they are all over, making up a lot of the cloud of light.</w:t>
      </w:r>
    </w:p>
    <w:p w:rsidR="00000000" w:rsidDel="00000000" w:rsidP="00000000" w:rsidRDefault="00000000" w:rsidRPr="00000000" w14:paraId="000007F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F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There is one point, directly across the room from the emitter, past me and past Jachette, that is static. Like it is the center of the ever changing pattern around us. I walk over, disregarding Jachette when he asks what's up. I feel on to something. I don't know at all that I am, but I truly feel it. The same feeling I feel about just being in this room belonging to the late Sakura Bridge.</w:t>
      </w:r>
    </w:p>
    <w:p w:rsidR="00000000" w:rsidDel="00000000" w:rsidP="00000000" w:rsidRDefault="00000000" w:rsidRPr="00000000" w14:paraId="000007F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F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shapes on the wall, beaming through the model pyramid, make up the same nine letter block. Except, as I lean closer, careful not to block the light with my head, some of the letters glow brighter, stronger than the others. Five of them begin to blur and shake every few seconds, while the other four remain bright. No, that's wrong. I see the blur again, and I see that the four static letters actually increase in brightness.</w:t>
      </w:r>
    </w:p>
    <w:p w:rsidR="00000000" w:rsidDel="00000000" w:rsidP="00000000" w:rsidRDefault="00000000" w:rsidRPr="00000000" w14:paraId="000007F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7F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My brain immediately tries to make sense of the bright letters. Tries to rearrange them on the fly, make some sort of word. And it takes me less than a second to see what the word is. It's too simple, really. It's just the name of the object making the fantastic light show: CASCADE.</w:t>
      </w:r>
    </w:p>
    <w:p w:rsidR="00000000" w:rsidDel="00000000" w:rsidP="00000000" w:rsidRDefault="00000000" w:rsidRPr="00000000" w14:paraId="0000080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0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But no. No, that's not it.</w:t>
      </w:r>
    </w:p>
    <w:p w:rsidR="00000000" w:rsidDel="00000000" w:rsidP="00000000" w:rsidRDefault="00000000" w:rsidRPr="00000000" w14:paraId="0000080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0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feel incredibly omnipresent at this point in time. Right now. I feel like the world is inside me, and I am everything on the outside, but not myself. Like something is telling me something but it's not me at all, not my subconscious, not instinct, not even my heart. This is big, and it's now, and this feeling lasts for literally a fraction of the time it takes to notice it, and then I see that the S on the wall, it's shimmering just as much as the Q, W, Z, and X. Yes, five letters were not completely coherent. Four were. And then my brain kicks into high gear, searching its dictionary for any word that contains only those four letters.</w:t>
      </w:r>
    </w:p>
    <w:p w:rsidR="00000000" w:rsidDel="00000000" w:rsidP="00000000" w:rsidRDefault="00000000" w:rsidRPr="00000000" w14:paraId="0000080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0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Aced? Cade? Deca? No, it's longer. Letters repeat. This is it.</w:t>
      </w:r>
    </w:p>
    <w:p w:rsidR="00000000" w:rsidDel="00000000" w:rsidP="00000000" w:rsidRDefault="00000000" w:rsidRPr="00000000" w14:paraId="0000080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0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Jachette screams, and my nose starts to bleed, and the building trembles, shrieks, the walls cry out. And the word is just there, on the tip of my tongue, leftover from somewhere I never knew, some word in my mind that I've never heard, but I've thought so many times. I think I smile before the room widens in every direction, then shrinks, then the lightboard emitter is extinguished by the explosion. The smell, like before, is the most pleasant thing in the world, and it knocks Jachette out cold as the impossibly slow blue fireball expands from the center of the room, from the emitter. No, from the Cascade.</w:t>
      </w:r>
    </w:p>
    <w:p w:rsidR="00000000" w:rsidDel="00000000" w:rsidP="00000000" w:rsidRDefault="00000000" w:rsidRPr="00000000" w14:paraId="0000080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0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never would have thought it was spelled that way. Such a curious way. Just the spelling a geeky father would give to a common name for his daughter. Using only letters that are also hexadecimal digits.</w:t>
      </w:r>
    </w:p>
    <w:p w:rsidR="00000000" w:rsidDel="00000000" w:rsidP="00000000" w:rsidRDefault="00000000" w:rsidRPr="00000000" w14:paraId="0000080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0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"Caedee."</w:t>
      </w:r>
    </w:p>
    <w:p w:rsidR="00000000" w:rsidDel="00000000" w:rsidP="00000000" w:rsidRDefault="00000000" w:rsidRPr="00000000" w14:paraId="0000080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0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whisper the word, and it comes out louder than anything I have ever heard and the building erupts and I think at this moment, I die.</w:t>
      </w:r>
    </w:p>
    <w:p w:rsidR="00000000" w:rsidDel="00000000" w:rsidP="00000000" w:rsidRDefault="00000000" w:rsidRPr="00000000" w14:paraId="0000080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0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1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1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0th</w:t>
      </w:r>
    </w:p>
    <w:p w:rsidR="00000000" w:rsidDel="00000000" w:rsidP="00000000" w:rsidRDefault="00000000" w:rsidRPr="00000000" w14:paraId="0000081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1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am 0.</w:t>
      </w:r>
    </w:p>
    <w:p w:rsidR="00000000" w:rsidDel="00000000" w:rsidP="00000000" w:rsidRDefault="00000000" w:rsidRPr="00000000" w14:paraId="0000081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1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 means so much when I think it. Zero. I am nothing, I never ever was anything.</w:t>
      </w:r>
    </w:p>
    <w:p w:rsidR="00000000" w:rsidDel="00000000" w:rsidP="00000000" w:rsidRDefault="00000000" w:rsidRPr="00000000" w14:paraId="0000081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1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read the beginning of the file. The first three pages of the outline. Enough to find out that my father, who until now I thought was incapable of any inhuman behavior, has been nothing but inhuman probably his entire life.</w:t>
      </w:r>
    </w:p>
    <w:p w:rsidR="00000000" w:rsidDel="00000000" w:rsidP="00000000" w:rsidRDefault="00000000" w:rsidRPr="00000000" w14:paraId="0000081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1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Project Sky Blue, and, I assume, Project Sunrise as well, were things devised by this stupid company just to... well I don't even know what. I stopped reading, I needed to write this down. To give my feelings somewhere to radiate to, or else they would tear me apart. All I know for sure is that my mother and I were pawns in whatever these Projects were. Or are. I don't know if they are still active. I assume that because the world ended, the Projects never came to fruition.</w:t>
      </w:r>
    </w:p>
    <w:p w:rsidR="00000000" w:rsidDel="00000000" w:rsidP="00000000" w:rsidRDefault="00000000" w:rsidRPr="00000000" w14:paraId="0000081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1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I've assumed before. And I've never been right.</w:t>
      </w:r>
    </w:p>
    <w:p w:rsidR="00000000" w:rsidDel="00000000" w:rsidP="00000000" w:rsidRDefault="00000000" w:rsidRPr="00000000" w14:paraId="0000081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1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don't know what to do now. All these years, all the love he's shown me. Shown Mom. Lies. And not just any lies. Selfish lies. Lies that border on pure evil. Mom's dead because of these lies. And I wonder if that is because the Project went awry. Maybe Dad forgot to plug the right thing into the right other thing. And because of that, she is dead. My Mom. His own wife. And then he had the nerve, the heartless nerve to try again. On me. On his little baby.</w:t>
      </w:r>
    </w:p>
    <w:p w:rsidR="00000000" w:rsidDel="00000000" w:rsidP="00000000" w:rsidRDefault="00000000" w:rsidRPr="00000000" w14:paraId="0000081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1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loved him. I loved him and Mom and Alisha and Kaien and now all of them are gone. I am so lost. At least when the world went down, I had something to cling to, something whole and solid that wasn't made of electricity and power and tech. I had hope. Hope that, eventually, I could find Kaien again. I could find Dad. That was my anchor, and I've been clinging to that, even after finding Toby and Jachette. Now even they are gone. I've been alone all my life. And now, I'm not even that. I'm nothing. Zero.</w:t>
      </w:r>
    </w:p>
    <w:p w:rsidR="00000000" w:rsidDel="00000000" w:rsidP="00000000" w:rsidRDefault="00000000" w:rsidRPr="00000000" w14:paraId="0000082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2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My love for them all is fading, because I am finding it so hard to believe it was ever true. Toby, with everything that's going on, he could have just been some kind of mirage. I'm stuck in a tower, high up now. But I don't remember climbing. I just rose, and now I'm here. I can see so much now that I'm at the top. There is a gaping hole where the walls of a staircase used to be, and I can see the city. And the sky. It occurs to me that, no matter how tall the tallest building is, it's not tall enough. Looking up from the tallest building, there is still miles and miles of nothing before you reach the sky. It's impossibility stirkes me, and makes me feel more zero.</w:t>
      </w:r>
    </w:p>
    <w:p w:rsidR="00000000" w:rsidDel="00000000" w:rsidP="00000000" w:rsidRDefault="00000000" w:rsidRPr="00000000" w14:paraId="0000082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2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world is so two-dimensional. It's funny how hard the human race has tried to reach the sky, always building higher and higher. But look at it from far away, it's so clear that we're only ever living millimeters from the ground. We're never even close. But there were always those trying, blind to that.</w:t>
      </w:r>
    </w:p>
    <w:p w:rsidR="00000000" w:rsidDel="00000000" w:rsidP="00000000" w:rsidRDefault="00000000" w:rsidRPr="00000000" w14:paraId="0000082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2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Dad was one of them. He was someone who couldn't see how small it all is. How nothing matters here because we will never reach the sky. The sky so, so blue. We're ants competing for what? For nothing, in the end. For absolutely nothing.</w:t>
      </w:r>
    </w:p>
    <w:p w:rsidR="00000000" w:rsidDel="00000000" w:rsidP="00000000" w:rsidRDefault="00000000" w:rsidRPr="00000000" w14:paraId="0000082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2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I've felt it before. All my life. Well, as far as I know all my life. I don't know anything anymore, after seeing my name on that screen. But it feels like all my life. I've felt absent from life, like I've disappeared long before I even got to appear. That's where the thoughts started, from one day that zero became all I could see. And all this time I've never been anything else. The people I know have always tried to convince me otherwise, but if this is all we've been heading for, then it really was all lies. The thoughts have been real, and based in fact.</w:t>
      </w:r>
    </w:p>
    <w:p w:rsidR="00000000" w:rsidDel="00000000" w:rsidP="00000000" w:rsidRDefault="00000000" w:rsidRPr="00000000" w14:paraId="0000082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2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Toby...</w:t>
      </w:r>
    </w:p>
    <w:p w:rsidR="00000000" w:rsidDel="00000000" w:rsidP="00000000" w:rsidRDefault="00000000" w:rsidRPr="00000000" w14:paraId="0000082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2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smell metallic. I can't figure out if it's the gaping hole in the wall from the most recent portal jump thing, or the leftover scent from all the jumping I've done thus far soaking into my being, or the large amount of blood seeping from my finger beneath the ring I just can't seem to stop twisting. It's not that I don't feel how much it hurts. I just can't stop.</w:t>
      </w:r>
    </w:p>
    <w:p w:rsidR="00000000" w:rsidDel="00000000" w:rsidP="00000000" w:rsidRDefault="00000000" w:rsidRPr="00000000" w14:paraId="0000082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2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When I woke this last time, away from the computer screen and my father's office and anything remotely familiar at all, I found myself at the edge of the building, on one of the top floors, with wind whipping past, freezing. I think it was the cold that woke me, actually. I sit now, shivering, my legs dangling over what's left of the floor after the giant hole was ripped into the tower. I can see down into the next few floors, but I can't tell from here just how far down the gash goes. But I can see some of the roofing hanging down, and a glimmer that can only be from the beacon, only thirty or so feet above me.</w:t>
      </w:r>
    </w:p>
    <w:p w:rsidR="00000000" w:rsidDel="00000000" w:rsidP="00000000" w:rsidRDefault="00000000" w:rsidRPr="00000000" w14:paraId="0000082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2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 was only a minute ago it feels like. When I found my name, and I am struggling to figure out how and why it is connected. Part of me wants to know so badly, to somehow reach back into that vision, dream, poison, portal, whatever it could be that is allowing all of this to happen. It's like the world is tearing apart, but the rending is centered on me. Like I'm the one that's really doing it, the magnet that is attracting all of the chaos and upset.</w:t>
      </w:r>
    </w:p>
    <w:p w:rsidR="00000000" w:rsidDel="00000000" w:rsidP="00000000" w:rsidRDefault="00000000" w:rsidRPr="00000000" w14:paraId="0000083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3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That part of me is currently bleeding out through my finger, and the rest of me laughs aloud at the thought of it all. Honestly, it's hilarious. As I watch the blood ooze and trickle, I don't feel it. The cold air is the most likely culprit, but it might just be me not caring about the pain. Or, rather, used to it.</w:t>
      </w:r>
    </w:p>
    <w:p w:rsidR="00000000" w:rsidDel="00000000" w:rsidP="00000000" w:rsidRDefault="00000000" w:rsidRPr="00000000" w14:paraId="0000083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3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Before all this, before the dimming, I thought this was all there was of the world. I legit thought that all it was was awful after pain after bad bad bad. I kept talking with the people who I considered friends, until they just pushed me away. My parents did the same. Told me I was being a teen. Being angsty for no reason, other than to just complain. None of what I was feeling was based in any fact. That was the worst part of it, that no one, no matter how much I explained, cared. Not that they didn't care, they just didn't understand because they weren't in my head all the time. And now it's the same.</w:t>
      </w:r>
    </w:p>
    <w:p w:rsidR="00000000" w:rsidDel="00000000" w:rsidP="00000000" w:rsidRDefault="00000000" w:rsidRPr="00000000" w14:paraId="0000083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3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For the past unsure amount of time, since finding the two guys, it's been passable. Because everyone else it seemed had it the same. Everyone was missing everything. That's how it felt. Missing everything. Not just a piece of the puzzle was missing. It was like every piece was gone, and I was just the shoddy, crumbling leftover box that used to hold them, and you couldn't even tell what the final picture was going to be because the outside of the box was so soggy and faded. And when the world ended, that's what everyone was like. And I felt it. I felt like, for once, I belonged. It didn't matter that what I belonged to was literally nothing, and pain, and loss. I belonged.</w:t>
      </w:r>
    </w:p>
    <w:p w:rsidR="00000000" w:rsidDel="00000000" w:rsidP="00000000" w:rsidRDefault="00000000" w:rsidRPr="00000000" w14:paraId="0000083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3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But now that I've found what we've been looking for, the 'answer' I 'wanted', now I don't feel like I belong, even in a place where everyone is the same. I am not privileged enough to have lost anything. Never really knew a thing, maybe never knew a real person all my life. My little life.</w:t>
      </w:r>
    </w:p>
    <w:p w:rsidR="00000000" w:rsidDel="00000000" w:rsidP="00000000" w:rsidRDefault="00000000" w:rsidRPr="00000000" w14:paraId="0000083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3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start to cry now. Nothing overdramatic. I can just feel the tears coming, leaving, emptying out of me like the river finally realized it didn't have a home there, inside. Even it belongs somewhere without me.</w:t>
      </w:r>
    </w:p>
    <w:p w:rsidR="00000000" w:rsidDel="00000000" w:rsidP="00000000" w:rsidRDefault="00000000" w:rsidRPr="00000000" w14:paraId="0000083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3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was going to tell Toby, when I saw him. It's supposed to make me chuckle, I think, how ironic this all is now. But I don't. I just cry. But I was going to tell him that today is my birthday. I figured even with these jumps, we'd cross paths again. We have before, why not again? Well, it seems like it's too late. So he'll never know when my birthday is. Today would be my eighteenth birthday. But I was born further south, under a slightly different sky. I remember, because my parents were on a trip, and they said they named me after the two things they first saw after they found out they were going to have me.</w:t>
      </w:r>
    </w:p>
    <w:p w:rsidR="00000000" w:rsidDel="00000000" w:rsidP="00000000" w:rsidRDefault="00000000" w:rsidRPr="00000000" w14:paraId="0000083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3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One, my first name, is the color of a beautiful blue sky, devoid of cloud, a wonder, my Dad said. The other, when my mother woke up the night before, my middle name. Achernar. A star that was apparently bright enough that it is all she could look at when she found out. It was actually the first part of my name they came up with, because she told Dad about it in the morning. Then is when the sky came into it.</w:t>
      </w:r>
    </w:p>
    <w:p w:rsidR="00000000" w:rsidDel="00000000" w:rsidP="00000000" w:rsidRDefault="00000000" w:rsidRPr="00000000" w14:paraId="0000083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3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And so I was born under two things I'll never see again. I like to pretend I can see Achernar's light from where I am. I think I can. It's just below the horizon, I think. I can see the other stars that make up Eridanus, the River. But I cannot see Achernar, the River's End. But I know how close it is. And how poetic that makes this. And at that, I do sort of chuckle. But the tears continue.</w:t>
      </w:r>
    </w:p>
    <w:p w:rsidR="00000000" w:rsidDel="00000000" w:rsidP="00000000" w:rsidRDefault="00000000" w:rsidRPr="00000000" w14:paraId="0000084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4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have to write it. I haven't written an entry this year, after all. And it seems like the right way to leave. At least have someone know what happened. I have to write my final entry. After I finish this one, I will write the last. My seventeenth, though, who knows? I might actually be zero. Everything else was a lie, why not my age as well? And, too, my name. Wow. No age, no name. No family, no friends. No truths. Nothing.</w:t>
      </w:r>
    </w:p>
    <w:p w:rsidR="00000000" w:rsidDel="00000000" w:rsidP="00000000" w:rsidRDefault="00000000" w:rsidRPr="00000000" w14:paraId="0000084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4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am 0.</w:t>
      </w:r>
    </w:p>
    <w:p w:rsidR="00000000" w:rsidDel="00000000" w:rsidP="00000000" w:rsidRDefault="00000000" w:rsidRPr="00000000" w14:paraId="0000084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4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4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4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4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15</w:t>
      </w:r>
    </w:p>
    <w:p w:rsidR="00000000" w:rsidDel="00000000" w:rsidP="00000000" w:rsidRDefault="00000000" w:rsidRPr="00000000" w14:paraId="0000084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4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put the notebook down. The pen I lay neatly across the cover. I think once more about the cake I just wrote about. The cake under its glass, just like the words I wrote now protected by the cover of the notebook. But made for consumption. My last selfish wish is that he find it. That he's still in this damn Tower, somewhere, alive, looking, following my hearts, my glow. Somewhere, coming up, and that he will find this final remnant of the girl I think he loved. All that's left. Or all there ever was.</w:t>
      </w:r>
    </w:p>
    <w:p w:rsidR="00000000" w:rsidDel="00000000" w:rsidP="00000000" w:rsidRDefault="00000000" w:rsidRPr="00000000" w14:paraId="0000084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4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view really is amazing. If it weren't, I probably would have just jumped already. But I feel like I owe it to someone or something to just take a look at how beautiful the world is without all the pollution from lights and smog and all that past. All that has passed. The way everything stands against the natural light reminds me of a forest even though it is the exact opposite of what I am staring at now. Buildings remind me of trees. But it's not the shape or the size that do it. It's the fact that they are so unmoving. Just allowing the light and wind and the rest of the natural world do what it pleases. It's so different without artificiality. Without power and machines. Without humanity. It all just is.</w:t>
      </w:r>
    </w:p>
    <w:p w:rsidR="00000000" w:rsidDel="00000000" w:rsidP="00000000" w:rsidRDefault="00000000" w:rsidRPr="00000000" w14:paraId="0000084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4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As spectacular as that is, it's not enough for me. I can't just is. It's not enough to is. In fact, I've gone in the opposite direction of that. I'm less than is. And soon, I will be the exact opposite of is.</w:t>
      </w:r>
    </w:p>
    <w:p w:rsidR="00000000" w:rsidDel="00000000" w:rsidP="00000000" w:rsidRDefault="00000000" w:rsidRPr="00000000" w14:paraId="0000084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5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Standing here at the edge of the tallest building isn't as romantic as I made it sound in my entry. It's scary. I never thought I was afraid of heights, but something churns inside me when I peek over to the streets a million feet down.</w:t>
      </w:r>
    </w:p>
    <w:p w:rsidR="00000000" w:rsidDel="00000000" w:rsidP="00000000" w:rsidRDefault="00000000" w:rsidRPr="00000000" w14:paraId="0000085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5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Should I stand here? Do a swan dive? Or should I do what I did as a kid on the top of the stairs and sit, slowly scooching forward until I slide off? Would closing my eyes make it easier?</w:t>
      </w:r>
    </w:p>
    <w:p w:rsidR="00000000" w:rsidDel="00000000" w:rsidP="00000000" w:rsidRDefault="00000000" w:rsidRPr="00000000" w14:paraId="0000085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5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No. My eyes have been closed my entire life. This might be the only choice I have ever made for myself. And I want to see it.</w:t>
      </w:r>
    </w:p>
    <w:p w:rsidR="00000000" w:rsidDel="00000000" w:rsidP="00000000" w:rsidRDefault="00000000" w:rsidRPr="00000000" w14:paraId="0000085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5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take a breath that seems to suck the rest of the planet's air into my lungs, like I will burst open. And I let it out, imagining it drawing a neon guideline in the sky in front of me, a path for me to follow. Out, down, down, down and down. I climbed the whole tower, and now all I want is the bottom.</w:t>
      </w:r>
    </w:p>
    <w:p w:rsidR="00000000" w:rsidDel="00000000" w:rsidP="00000000" w:rsidRDefault="00000000" w:rsidRPr="00000000" w14:paraId="0000085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5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want to be sorry. I want to think something that will hold me back. But there is nothing left in me that is strong enough for it. I want to cry out for Alisha, for Kaien, Mom, Dad. Jachette, Toby. I want to think of how they might feel, that I'm gone from the world. But I have been for so long. They'd have noticed already. I've never been here at all.</w:t>
      </w:r>
    </w:p>
    <w:p w:rsidR="00000000" w:rsidDel="00000000" w:rsidP="00000000" w:rsidRDefault="00000000" w:rsidRPr="00000000" w14:paraId="0000085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5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My last thing, I will put a real end to whatever Dad had planned for me. For the Sky so Blue, and for his Caedee. Not gonna happen, Dad. If my only act of freedom is to stop you from keeping it, that's enough for me.</w:t>
      </w:r>
    </w:p>
    <w:p w:rsidR="00000000" w:rsidDel="00000000" w:rsidP="00000000" w:rsidRDefault="00000000" w:rsidRPr="00000000" w14:paraId="0000085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5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God. I look at my hands. How small am I? I mattered so much to so many people. But not in the right ways, not at all. Not yet.</w:t>
      </w:r>
    </w:p>
    <w:p w:rsidR="00000000" w:rsidDel="00000000" w:rsidP="00000000" w:rsidRDefault="00000000" w:rsidRPr="00000000" w14:paraId="0000085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5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love you," I say to everyone, all at once. Because it is the only feeling I've been able to feel concretely. And because I feel they should know. And because I know what it takes to fly.</w:t>
      </w:r>
    </w:p>
    <w:p w:rsidR="00000000" w:rsidDel="00000000" w:rsidP="00000000" w:rsidRDefault="00000000" w:rsidRPr="00000000" w14:paraId="0000085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6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My muscles become machinery, the gears clicking into place, readying me for the jump. I feel it all move, so slight, but so final and hard. When it all settles into place, and I am in that moment between decision and act, there is a hand on my shoulder.</w:t>
      </w:r>
    </w:p>
    <w:p w:rsidR="00000000" w:rsidDel="00000000" w:rsidP="00000000" w:rsidRDefault="00000000" w:rsidRPr="00000000" w14:paraId="0000086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6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am locked into place by my decision, I can't even react to this right away. I just stand there, frozen. I don't even know why, I mean I easily could have jumped away. The grip is not tight at all. It's tender, loving, gentle.</w:t>
      </w:r>
    </w:p>
    <w:p w:rsidR="00000000" w:rsidDel="00000000" w:rsidP="00000000" w:rsidRDefault="00000000" w:rsidRPr="00000000" w14:paraId="0000086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6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 love me?" he says.</w:t>
      </w:r>
    </w:p>
    <w:p w:rsidR="00000000" w:rsidDel="00000000" w:rsidP="00000000" w:rsidRDefault="00000000" w:rsidRPr="00000000" w14:paraId="0000086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6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unclick, unfreeze, undecide. All at once, I turn back from steel to flesh to liquid as I turn to face him.</w:t>
      </w:r>
    </w:p>
    <w:p w:rsidR="00000000" w:rsidDel="00000000" w:rsidP="00000000" w:rsidRDefault="00000000" w:rsidRPr="00000000" w14:paraId="0000086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6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is wearing something vastly different than the last time I saw him. He's ditched all of the other street clothes, and is now in a kind of suit that seems to be made of a very malleable metallic substance. It is white as day, with the only color being steel blue where the seams are. It covers his entire body, like an armor. I see now how thin he really is, or maybe it is just how the suit fits on him.</w:t>
      </w:r>
    </w:p>
    <w:p w:rsidR="00000000" w:rsidDel="00000000" w:rsidP="00000000" w:rsidRDefault="00000000" w:rsidRPr="00000000" w14:paraId="0000086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6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And at the top, a helmet of the same white and steel blue. And when my eyes make it to where his should be, hidden underneath the metal, two vertical stripes slide upward from over his eyes. And if that wasn't enough proof, another piece moves to the side to reveal his mouth, his smiling mouth that I shouldn't even recognize because I've only seen that smile once or twice. But I know it like I would know the moon after only seeing it once before. It's the small things that are most important. The moon may not light the sky like the sun, but it makes me feel good, and that's how I know it's really him.</w:t>
      </w:r>
    </w:p>
    <w:p w:rsidR="00000000" w:rsidDel="00000000" w:rsidP="00000000" w:rsidRDefault="00000000" w:rsidRPr="00000000" w14:paraId="0000086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6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Toby.</w:t>
      </w:r>
    </w:p>
    <w:p w:rsidR="00000000" w:rsidDel="00000000" w:rsidP="00000000" w:rsidRDefault="00000000" w:rsidRPr="00000000" w14:paraId="0000086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6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holds out his hand.</w:t>
      </w:r>
    </w:p>
    <w:p w:rsidR="00000000" w:rsidDel="00000000" w:rsidP="00000000" w:rsidRDefault="00000000" w:rsidRPr="00000000" w14:paraId="0000086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7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I'll go along.</w:t>
      </w:r>
    </w:p>
    <w:p w:rsidR="00000000" w:rsidDel="00000000" w:rsidP="00000000" w:rsidRDefault="00000000" w:rsidRPr="00000000" w14:paraId="0000087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7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7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7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75">
      <w:pPr>
        <w:keepNext w:val="0"/>
        <w:keepLines w:val="0"/>
        <w:pageBreakBefore w:val="0"/>
        <w:widowControl w:val="0"/>
        <w:pBdr>
          <w:top w:space="0" w:sz="0" w:val="nil"/>
          <w:left w:space="0" w:sz="0" w:val="nil"/>
          <w:bottom w:space="0" w:sz="0" w:val="nil"/>
          <w:right w:space="0" w:sz="0" w:val="nil"/>
          <w:between w:space="0" w:sz="0" w:val="nil"/>
        </w:pBdr>
        <w:shd w:fill="auto" w:val="clear"/>
        <w:jc w:val="center"/>
        <w:rPr>
          <w:rFonts w:ascii="Arvo" w:cs="Arvo" w:eastAsia="Arvo" w:hAnsi="Arvo"/>
          <w:sz w:val="36"/>
          <w:szCs w:val="36"/>
        </w:rPr>
      </w:pPr>
      <w:r w:rsidDel="00000000" w:rsidR="00000000" w:rsidRPr="00000000">
        <w:rPr>
          <w:rFonts w:ascii="Arvo" w:cs="Arvo" w:eastAsia="Arvo" w:hAnsi="Arvo"/>
          <w:sz w:val="36"/>
          <w:szCs w:val="36"/>
          <w:rtl w:val="0"/>
        </w:rPr>
        <w:t xml:space="preserve">sixteen</w:t>
      </w:r>
    </w:p>
    <w:p w:rsidR="00000000" w:rsidDel="00000000" w:rsidP="00000000" w:rsidRDefault="00000000" w:rsidRPr="00000000" w14:paraId="0000087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7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“Got my message, I see?”</w:t>
      </w:r>
    </w:p>
    <w:p w:rsidR="00000000" w:rsidDel="00000000" w:rsidP="00000000" w:rsidRDefault="00000000" w:rsidRPr="00000000" w14:paraId="0000087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7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try to open my eyes to the voice, but it would seem they are already open. It’s just yet another pitch black room. Sick of that theme. Honestly, at this point I’m sick of everything. Every time I’m close to something, I get thrown away. I found the code to get here, a simple name of a new friend, and now I’m here, far away from anything else. I wish I could just stay in one spot long enough to think for one second! This is hard as it is, not knowing anything from the before. Caedee’s missing. Jachette is just a plain mystery himself. All three of us, mysteries waiting to be solved, but whoever’s in charge of these jumps just won’t let us stay close enough for long enough to figure anything out!</w:t>
      </w:r>
    </w:p>
    <w:p w:rsidR="00000000" w:rsidDel="00000000" w:rsidP="00000000" w:rsidRDefault="00000000" w:rsidRPr="00000000" w14:paraId="0000087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7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 should remain calm,” the voice yells again. But no, it’s not a yell. It’s a whisper. My head is just so not used to flying through space, or dying or whatever keeps happening. If it’s resurrection, I’d rather it was a bit more like the books and I could become a bird or something. Maybe I could escape easier, find her easier. </w:t>
      </w:r>
    </w:p>
    <w:p w:rsidR="00000000" w:rsidDel="00000000" w:rsidP="00000000" w:rsidRDefault="00000000" w:rsidRPr="00000000" w14:paraId="0000087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7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“Calm,” I cough. It’s painful, raspy. The sugar smell is still in the air, but the other overpowers it now. The smell of alcohol is so strong, Jachette must have been pulled here with me. Honestly, why can’t I jump to where Caedee is? She’s so much easier to work with.</w:t>
      </w:r>
    </w:p>
    <w:p w:rsidR="00000000" w:rsidDel="00000000" w:rsidP="00000000" w:rsidRDefault="00000000" w:rsidRPr="00000000" w14:paraId="0000087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7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“Yes, calm.” </w:t>
      </w:r>
    </w:p>
    <w:p w:rsidR="00000000" w:rsidDel="00000000" w:rsidP="00000000" w:rsidRDefault="00000000" w:rsidRPr="00000000" w14:paraId="0000088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8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It’s a whisper, slow, like a hissing more than a voice. My heart chokes for a second when I realize this could be that room that Jachette and I were in, the one with the...thing. If that’s the case, why send us back? We were there already. We missed something? Every time we jump somewhere, it seems to lead us to something important, a sign or an arrow pointing us in the right direction. The lightboard. Before that, Jachette himself. The Tower, and the file that Caedee took. So clearly, this room is where I’m supposed to be. </w:t>
      </w:r>
    </w:p>
    <w:p w:rsidR="00000000" w:rsidDel="00000000" w:rsidP="00000000" w:rsidRDefault="00000000" w:rsidRPr="00000000" w14:paraId="0000088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8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If I had fought before, tried to escape when we jumped to these other places, we’d be screwed. We’d have missed everything. Though, maybe we would have just kept jumping back until we got it through our heads? Maybe that’s what this is.</w:t>
      </w:r>
    </w:p>
    <w:p w:rsidR="00000000" w:rsidDel="00000000" w:rsidP="00000000" w:rsidRDefault="00000000" w:rsidRPr="00000000" w14:paraId="0000088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8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But no, I can’t really be calm right now. </w:t>
      </w:r>
    </w:p>
    <w:p w:rsidR="00000000" w:rsidDel="00000000" w:rsidP="00000000" w:rsidRDefault="00000000" w:rsidRPr="00000000" w14:paraId="0000088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8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“I’m leaving now. Stop me if you want, but there are people out there I need to save.” I turn, and when I do I see that I have nowhere to go. At least, that metallic doorway that was there last time was not now. No reflections from the sunlight. Complete darkness this time. I don’t even have my glow stick. And the innards of Caedee’s necklace didn’t reach here, either. </w:t>
      </w:r>
    </w:p>
    <w:p w:rsidR="00000000" w:rsidDel="00000000" w:rsidP="00000000" w:rsidRDefault="00000000" w:rsidRPr="00000000" w14:paraId="0000088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8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 appears I don’t need to even try, Tobias.”</w:t>
      </w:r>
    </w:p>
    <w:p w:rsidR="00000000" w:rsidDel="00000000" w:rsidP="00000000" w:rsidRDefault="00000000" w:rsidRPr="00000000" w14:paraId="0000088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8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Oh, cute. This person wants to use my name like he’s a teacher. Like he’s scolding me, I’m in trouble for trying to get out. That’s seriously how it sounds, like I should know better than to leave. As if this is going to be a lecture.</w:t>
      </w:r>
    </w:p>
    <w:p w:rsidR="00000000" w:rsidDel="00000000" w:rsidP="00000000" w:rsidRDefault="00000000" w:rsidRPr="00000000" w14:paraId="0000088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8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“Is this-”</w:t>
      </w:r>
    </w:p>
    <w:p w:rsidR="00000000" w:rsidDel="00000000" w:rsidP="00000000" w:rsidRDefault="00000000" w:rsidRPr="00000000" w14:paraId="0000088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8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“Yes,” the whispering dark answers. Then, “I’m sorry. I’m sorry, please, finish your question.”</w:t>
      </w:r>
    </w:p>
    <w:p w:rsidR="00000000" w:rsidDel="00000000" w:rsidP="00000000" w:rsidRDefault="00000000" w:rsidRPr="00000000" w14:paraId="0000089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9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am taken aback, but I don’t get why. I’m too focused on trying to get out, get to Caedee, to care. Before I can say another word, ask about getting out, the dark continues.</w:t>
      </w:r>
    </w:p>
    <w:p w:rsidR="00000000" w:rsidDel="00000000" w:rsidP="00000000" w:rsidRDefault="00000000" w:rsidRPr="00000000" w14:paraId="0000089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9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“Yes, Tobias. This is going to be a lecture. That is what you were going to ask me, isn’t it?”</w:t>
      </w:r>
    </w:p>
    <w:p w:rsidR="00000000" w:rsidDel="00000000" w:rsidP="00000000" w:rsidRDefault="00000000" w:rsidRPr="00000000" w14:paraId="0000089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9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“Actually, no. I was going to ask if this is going to take long because see there’s this thing that happens sometimes when I need to be somewhere and it’s unpleasant for everyone around me.”</w:t>
      </w:r>
    </w:p>
    <w:p w:rsidR="00000000" w:rsidDel="00000000" w:rsidP="00000000" w:rsidRDefault="00000000" w:rsidRPr="00000000" w14:paraId="0000089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9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“Oh. Well. That is... interesting.” I hear some quiet movement, like papers rustling underwater, and then a click, and then the room is lit up once more. </w:t>
      </w:r>
    </w:p>
    <w:p w:rsidR="00000000" w:rsidDel="00000000" w:rsidP="00000000" w:rsidRDefault="00000000" w:rsidRPr="00000000" w14:paraId="0000089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9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It’s the hotel room. The one Jachette brought me to, the one overlooking the city. The click must have been the shades being opened, I think at first as I stare out at what must be Malcolm Tower, rising above the rest of the city. I can just see the tip, where moonlight is entering and exiting the Cascade.</w:t>
      </w:r>
    </w:p>
    <w:p w:rsidR="00000000" w:rsidDel="00000000" w:rsidP="00000000" w:rsidRDefault="00000000" w:rsidRPr="00000000" w14:paraId="0000089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9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But when I look to the beds, to where the voice was coming from, I see that the click was actually the lamp sitting on the nightstand between them. The brownish lamp shade makes the light unpleasant, but it’s there. It’s real. </w:t>
      </w:r>
    </w:p>
    <w:p w:rsidR="00000000" w:rsidDel="00000000" w:rsidP="00000000" w:rsidRDefault="00000000" w:rsidRPr="00000000" w14:paraId="0000089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9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Has this all been a joke? Come to think of it, the only thing I’ve tried to turn on since coming here, since waking up, was Jachette’s cell phone in the alley. Is the entire city really still plugged in? The accidents below staged? I never once tried a light switch, an on button of any type. First the lightboard at Sakura Bridge’s office, and now this? A completely ordinary hotel lamp that I’ve been within reach before?</w:t>
      </w:r>
    </w:p>
    <w:p w:rsidR="00000000" w:rsidDel="00000000" w:rsidP="00000000" w:rsidRDefault="00000000" w:rsidRPr="00000000" w14:paraId="0000089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9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There on the bed, moving his hand from the lamp’s switch to the pistol in his lap, is an older man. He stares into me like he knows me or something, but absolutely nothing about him is familiar. Not his eyes, not his posture, his build. Nothing. </w:t>
      </w:r>
    </w:p>
    <w:p w:rsidR="00000000" w:rsidDel="00000000" w:rsidP="00000000" w:rsidRDefault="00000000" w:rsidRPr="00000000" w14:paraId="000008A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A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“Don’t worry, yet. The gun’s not for you.” He says this, and yet he keeps his hand on it. Like it could be for me if he really wanted it to be. </w:t>
      </w:r>
    </w:p>
    <w:p w:rsidR="00000000" w:rsidDel="00000000" w:rsidP="00000000" w:rsidRDefault="00000000" w:rsidRPr="00000000" w14:paraId="000008A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A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door is there, as you can see,” he points out. And, it is. I look behind me and there it is. Same door. And 99% of me wants to go, run across the city again, through anything, climb back through all that crap in the tower, and God knows I would, I would for her. But there is something about this guy, about how he is just letting me go. Well, more that he’s in the hotel room where I met Caedee, and he’s somehow turned the light on.</w:t>
      </w:r>
    </w:p>
    <w:p w:rsidR="00000000" w:rsidDel="00000000" w:rsidP="00000000" w:rsidRDefault="00000000" w:rsidRPr="00000000" w14:paraId="000008A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A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“Who are you?” I ask, again not able to help it. Just like with Caedee, my words just trickle out based on their own whim. I don’t want to know who he is. I want to know how he turned the damn light on.</w:t>
      </w:r>
    </w:p>
    <w:p w:rsidR="00000000" w:rsidDel="00000000" w:rsidP="00000000" w:rsidRDefault="00000000" w:rsidRPr="00000000" w14:paraId="000008A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A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 monster.” </w:t>
      </w:r>
    </w:p>
    <w:p w:rsidR="00000000" w:rsidDel="00000000" w:rsidP="00000000" w:rsidRDefault="00000000" w:rsidRPr="00000000" w14:paraId="000008A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A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don’t have time for this,” I say, still very aware that there is a gun in the room, and yes, very scared of that fact, but the flight response in me is slightly stronger than the fight right now. If I’m not going to get solid answers here, I gotta get back to the Tower. </w:t>
      </w:r>
    </w:p>
    <w:p w:rsidR="00000000" w:rsidDel="00000000" w:rsidP="00000000" w:rsidRDefault="00000000" w:rsidRPr="00000000" w14:paraId="000008A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A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“Not true,” he says, still whispering. More wheezing than whispering now. Like he’s not long for this world.</w:t>
      </w:r>
    </w:p>
    <w:p w:rsidR="00000000" w:rsidDel="00000000" w:rsidP="00000000" w:rsidRDefault="00000000" w:rsidRPr="00000000" w14:paraId="000008A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A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“Well so far you’re not giving me much reason to stay. The gun’s not for me? Then I’ll just be going.”</w:t>
      </w:r>
    </w:p>
    <w:p w:rsidR="00000000" w:rsidDel="00000000" w:rsidP="00000000" w:rsidRDefault="00000000" w:rsidRPr="00000000" w14:paraId="000008A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A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 know, when I tell someone I’m a monster, that’s a very deep thing to say. Usually people react differently than you have. I was looking for a ‘why are you a monster?’ or even ‘what’s a guy like you doing here?’” </w:t>
      </w:r>
    </w:p>
    <w:p w:rsidR="00000000" w:rsidDel="00000000" w:rsidP="00000000" w:rsidRDefault="00000000" w:rsidRPr="00000000" w14:paraId="000008B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B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“Well, if you want me to ask questions I was leaning toward how the hell did you turn on the light?”</w:t>
      </w:r>
    </w:p>
    <w:p w:rsidR="00000000" w:rsidDel="00000000" w:rsidP="00000000" w:rsidRDefault="00000000" w:rsidRPr="00000000" w14:paraId="000008B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B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switch, of course.” He reaches over and clicks it off once more. I take the chance to run, now that I know where the door is and where it leads. I can remember enough to make my way down the hall and probably even outside without any light. If I’m good at anything, it’s remembering my way around a place. </w:t>
      </w:r>
    </w:p>
    <w:p w:rsidR="00000000" w:rsidDel="00000000" w:rsidP="00000000" w:rsidRDefault="00000000" w:rsidRPr="00000000" w14:paraId="000008B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B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Wait, how do I know that?</w:t>
      </w:r>
    </w:p>
    <w:p w:rsidR="00000000" w:rsidDel="00000000" w:rsidP="00000000" w:rsidRDefault="00000000" w:rsidRPr="00000000" w14:paraId="000008B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B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 can leave, by all means,” I hear him wheeze after me. “But you won’t get far once you reach the streets.” </w:t>
      </w:r>
    </w:p>
    <w:p w:rsidR="00000000" w:rsidDel="00000000" w:rsidP="00000000" w:rsidRDefault="00000000" w:rsidRPr="00000000" w14:paraId="000008B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B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stop. Is it an idle threat or does he see something from the window? I didn’t even look toward the ground. </w:t>
      </w:r>
    </w:p>
    <w:p w:rsidR="00000000" w:rsidDel="00000000" w:rsidP="00000000" w:rsidRDefault="00000000" w:rsidRPr="00000000" w14:paraId="000008B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B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“Yes, the riots have started up again. That’s what you were going to ask, right? Those crazy, sick runners? Are they back?”</w:t>
      </w:r>
    </w:p>
    <w:p w:rsidR="00000000" w:rsidDel="00000000" w:rsidP="00000000" w:rsidRDefault="00000000" w:rsidRPr="00000000" w14:paraId="000008B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B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It’s not. I wasn’t thinking anything about that. I was thinking more about the sweet alcoholic smells and how maybe this guy knows more about it than I do. That he knows it’s some kind of poison and I literally won’t make it much farther. I wonder if it’s what’s happened to him, why he can’t really speak well. Is this what happens? What will happen to me?</w:t>
      </w:r>
    </w:p>
    <w:p w:rsidR="00000000" w:rsidDel="00000000" w:rsidP="00000000" w:rsidRDefault="00000000" w:rsidRPr="00000000" w14:paraId="000008B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B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It’s silent for a long, long time. I’m in the dark hallway, waiting for... something. A decision. I’m in limbo. My mind is too crowded.</w:t>
      </w:r>
    </w:p>
    <w:p w:rsidR="00000000" w:rsidDel="00000000" w:rsidP="00000000" w:rsidRDefault="00000000" w:rsidRPr="00000000" w14:paraId="000008C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C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“Tell me, who is it that you will feel comfortable running through chaos to go and save?”</w:t>
      </w:r>
    </w:p>
    <w:p w:rsidR="00000000" w:rsidDel="00000000" w:rsidP="00000000" w:rsidRDefault="00000000" w:rsidRPr="00000000" w14:paraId="000008C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C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“I’m not comfortable doing anything, jackass. My comfort doesn’t matter. If I can make it out there, then I’m going to. It’s all I care about. All I have.”</w:t>
      </w:r>
    </w:p>
    <w:p w:rsidR="00000000" w:rsidDel="00000000" w:rsidP="00000000" w:rsidRDefault="00000000" w:rsidRPr="00000000" w14:paraId="000008C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C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“Again, not true. You have much. Too much. You just can’t realize it yet. You’re still trapped within yourself.”</w:t>
      </w:r>
    </w:p>
    <w:p w:rsidR="00000000" w:rsidDel="00000000" w:rsidP="00000000" w:rsidRDefault="00000000" w:rsidRPr="00000000" w14:paraId="000008C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C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“Too much what?”</w:t>
      </w:r>
    </w:p>
    <w:p w:rsidR="00000000" w:rsidDel="00000000" w:rsidP="00000000" w:rsidRDefault="00000000" w:rsidRPr="00000000" w14:paraId="000008C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C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“Time,” he answers. The light clicks back on. I can’t see him from where I am in the hallway, but I can see further into the room, past the beds, out the window, the Tower. He’s sending me on my way. He’s telling me I have enough time if I go now.</w:t>
      </w:r>
    </w:p>
    <w:p w:rsidR="00000000" w:rsidDel="00000000" w:rsidP="00000000" w:rsidRDefault="00000000" w:rsidRPr="00000000" w14:paraId="000008C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C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“Mind you,” he says, “I’m not saying anything like ‘if you leave now, you’ll have enough time to make it to where you need to be.’ It’s not like that at all. That’s not what I meant. Oh, and all this mind reading stuff is supposed to impress you. You’re not giving me anything here, kid.”</w:t>
      </w:r>
    </w:p>
    <w:p w:rsidR="00000000" w:rsidDel="00000000" w:rsidP="00000000" w:rsidRDefault="00000000" w:rsidRPr="00000000" w14:paraId="000008C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C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Mind reading? This guy is nuts. I want to leave so badly, but... how is it possible he is in this room, right where I jumped. Where my real journey started, a beginning point that I desperately needed. Out of every room in every hotel, how did we both end up here, now?</w:t>
      </w:r>
    </w:p>
    <w:p w:rsidR="00000000" w:rsidDel="00000000" w:rsidP="00000000" w:rsidRDefault="00000000" w:rsidRPr="00000000" w14:paraId="000008C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C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“It’s not coincidence.”</w:t>
      </w:r>
    </w:p>
    <w:p w:rsidR="00000000" w:rsidDel="00000000" w:rsidP="00000000" w:rsidRDefault="00000000" w:rsidRPr="00000000" w14:paraId="000008D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D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Mind reading...</w:t>
      </w:r>
    </w:p>
    <w:p w:rsidR="00000000" w:rsidDel="00000000" w:rsidP="00000000" w:rsidRDefault="00000000" w:rsidRPr="00000000" w14:paraId="000008D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D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“Ah, I got you that time, right? That was a one hundred percent reading, no? Come on, indulge me. Maybe I’ll answer a few of your questions if you just give an old man some respect?”</w:t>
      </w:r>
    </w:p>
    <w:p w:rsidR="00000000" w:rsidDel="00000000" w:rsidP="00000000" w:rsidRDefault="00000000" w:rsidRPr="00000000" w14:paraId="000008D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D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Then I’m in the room again. I didn’t walk. Must have been another jump, but I got none of the smells or any other indications. Just like that vision in the Tower, the body on the table yelling... something. </w:t>
      </w:r>
    </w:p>
    <w:p w:rsidR="00000000" w:rsidDel="00000000" w:rsidP="00000000" w:rsidRDefault="00000000" w:rsidRPr="00000000" w14:paraId="000008D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D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He’s still sitting there, same spot. But the gun is gone. </w:t>
      </w:r>
    </w:p>
    <w:p w:rsidR="00000000" w:rsidDel="00000000" w:rsidP="00000000" w:rsidRDefault="00000000" w:rsidRPr="00000000" w14:paraId="000008D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D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“What did I say?” the man says, now with more of a voice. “That’s not for you.” He points down, and I have the gun. In my hand, finger on the trigger. </w:t>
      </w:r>
    </w:p>
    <w:p w:rsidR="00000000" w:rsidDel="00000000" w:rsidP="00000000" w:rsidRDefault="00000000" w:rsidRPr="00000000" w14:paraId="000008D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D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Instinct is telling me to throw it, toss it down the hallway as hard as I can. Or drop it. Somehow just get it out of my range. But I can’t. It’s stuck in my hand. I can’t do anything. But he holds out his hand. And I give it to him. Not for me. Then how did I have it? </w:t>
      </w:r>
    </w:p>
    <w:p w:rsidR="00000000" w:rsidDel="00000000" w:rsidP="00000000" w:rsidRDefault="00000000" w:rsidRPr="00000000" w14:paraId="000008D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D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“Some nerve, coming in here with a gun,” he says. I shake my head, so so confused. “No, it’s okay, I understand. It’s your job, right? Find me, kill me?”</w:t>
      </w:r>
    </w:p>
    <w:p w:rsidR="00000000" w:rsidDel="00000000" w:rsidP="00000000" w:rsidRDefault="00000000" w:rsidRPr="00000000" w14:paraId="000008D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D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“Kill...” I can’t say anymore. I look at him, like the first time I’m seeing him wasn’t just minutes ago. He’s not that old. Maybe in his sixties, late fifties. I don’t know what was wrong with his voice before, but now it’s fine. Well, it’s not, though. It’s... it sounds like the voice of someone who just doesn’t care anymore. Can’t care. Almost robotic in that way. </w:t>
      </w:r>
    </w:p>
    <w:p w:rsidR="00000000" w:rsidDel="00000000" w:rsidP="00000000" w:rsidRDefault="00000000" w:rsidRPr="00000000" w14:paraId="000008E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E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Why does he think I’m here to kill him? He’s the one with the gun, after all. I’ve never killed anyone in my life. Far as I know. Never had anyone to call an enemy, never had to run from anyone like this before. Probably just another aspect of this guy’s spun-off mind. Or an after-effect of the jump being so close to him. I have no idea. About any of this. And it’s starting to piss me off.</w:t>
      </w:r>
    </w:p>
    <w:p w:rsidR="00000000" w:rsidDel="00000000" w:rsidP="00000000" w:rsidRDefault="00000000" w:rsidRPr="00000000" w14:paraId="000008E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E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“Who. The hell. Are you.”</w:t>
      </w:r>
    </w:p>
    <w:p w:rsidR="00000000" w:rsidDel="00000000" w:rsidP="00000000" w:rsidRDefault="00000000" w:rsidRPr="00000000" w14:paraId="000008E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E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“Oh, boy. Everyone knows who I am, don’t they? But you have some weird timely amnesia, am I right? So you wouldn’t remember, I guess. But I’m pretty famous. And I can see on your face that I’m really not impressing you at all, so to hell with the charade.”</w:t>
      </w:r>
    </w:p>
    <w:p w:rsidR="00000000" w:rsidDel="00000000" w:rsidP="00000000" w:rsidRDefault="00000000" w:rsidRPr="00000000" w14:paraId="000008E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E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reaches into the open drawer of the table beside him and pulls out a newspaper. He looks at the front page and shakes his head at its apparently disheartening headlines and then throws the paper at me. </w:t>
      </w:r>
    </w:p>
    <w:p w:rsidR="00000000" w:rsidDel="00000000" w:rsidP="00000000" w:rsidRDefault="00000000" w:rsidRPr="00000000" w14:paraId="000008E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E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assume he tried to throw it neatly, tried to get me to catch it, but its pages open and scatter all over the floor between the beds. So now I have to look at each of them to try to find the front page. Because he clearly just won’t tell me who he is. I see it almost immediately. And something in my head winds up like a reverse jack-in-the-box. Like something is slowly recoiling back to the position its supposed to be in. And I actually think there’s an audible click, like the light going on, but in my head. </w:t>
      </w:r>
    </w:p>
    <w:p w:rsidR="00000000" w:rsidDel="00000000" w:rsidP="00000000" w:rsidRDefault="00000000" w:rsidRPr="00000000" w14:paraId="000008E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E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headline reads “OLENDACOMM BEACON LIGHTS THE FUTURE”. Under it is a picture of a few men and women on some hill and, in the background, Malcolm Tower rising above the city. I read the caption underneath. I recognize only two of the names. One is Sakura Bridge. Right next to her, in the center of the picture, is President of OlendaComm himself, Ander Olenda. </w:t>
      </w:r>
    </w:p>
    <w:p w:rsidR="00000000" w:rsidDel="00000000" w:rsidP="00000000" w:rsidRDefault="00000000" w:rsidRPr="00000000" w14:paraId="000008E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E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And all of a sudden the man sitting on the ugly hotel bed in front of me is familiar again.</w:t>
      </w:r>
    </w:p>
    <w:p w:rsidR="00000000" w:rsidDel="00000000" w:rsidP="00000000" w:rsidRDefault="00000000" w:rsidRPr="00000000" w14:paraId="000008E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E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“Yeah, now you get it. That’s me. Well, it was. </w:t>
      </w:r>
      <w:r w:rsidDel="00000000" w:rsidR="00000000" w:rsidRPr="00000000">
        <w:rPr>
          <w:color w:val="ff0000"/>
          <w:rtl w:val="0"/>
        </w:rPr>
        <w:t xml:space="preserve">That was about, what, three years ago or so? </w:t>
      </w:r>
      <w:r w:rsidDel="00000000" w:rsidR="00000000" w:rsidRPr="00000000">
        <w:rPr>
          <w:rtl w:val="0"/>
        </w:rPr>
        <w:t xml:space="preserve">Heyday. That’s what a lot of people called it actually. Hey Day. I thought it was pretty lame, but I guess it wasn’t my job to think of the names was it? Except that shining light there. On top of the Tower.”</w:t>
      </w:r>
    </w:p>
    <w:p w:rsidR="00000000" w:rsidDel="00000000" w:rsidP="00000000" w:rsidRDefault="00000000" w:rsidRPr="00000000" w14:paraId="000008F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F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“Cascade,” I say. The picture of it makes it look like theres a sun perched atop the roof. It’s so bright it causes its own glare in the lens of the camera. </w:t>
      </w:r>
    </w:p>
    <w:p w:rsidR="00000000" w:rsidDel="00000000" w:rsidP="00000000" w:rsidRDefault="00000000" w:rsidRPr="00000000" w14:paraId="000008F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F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“Yep. That’s what it’s called. See? It’s startin’ to come back, isn’t it? But, how did you know that to begin with? The public only knew it as the Beacon. And rightly so. But Cascade, that was a secret. Well, not a secret per se, more like a code name. I love code. Do you know the human brain can be coded?”</w:t>
      </w:r>
    </w:p>
    <w:p w:rsidR="00000000" w:rsidDel="00000000" w:rsidP="00000000" w:rsidRDefault="00000000" w:rsidRPr="00000000" w14:paraId="000008F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F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“Just...just shut up about code.” God, I sound childish. But the clicking and rewinding in my head is getting harder to block out. It’s irking me. “Why am I here? You obviously have something to do with this. Or I wouldn’t be here, with you. Am I right?”</w:t>
      </w:r>
    </w:p>
    <w:p w:rsidR="00000000" w:rsidDel="00000000" w:rsidP="00000000" w:rsidRDefault="00000000" w:rsidRPr="00000000" w14:paraId="000008F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F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nods slowly. “You are.”</w:t>
      </w:r>
    </w:p>
    <w:p w:rsidR="00000000" w:rsidDel="00000000" w:rsidP="00000000" w:rsidRDefault="00000000" w:rsidRPr="00000000" w14:paraId="000008F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F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“So why am I here, damn it?”</w:t>
      </w:r>
    </w:p>
    <w:p w:rsidR="00000000" w:rsidDel="00000000" w:rsidP="00000000" w:rsidRDefault="00000000" w:rsidRPr="00000000" w14:paraId="000008F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F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guess to ask more questions. Seems like you’re good at it. That satisfy you?”</w:t>
      </w:r>
    </w:p>
    <w:p w:rsidR="00000000" w:rsidDel="00000000" w:rsidP="00000000" w:rsidRDefault="00000000" w:rsidRPr="00000000" w14:paraId="000008F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F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know he has a gun. I know he has the upper hand in other ways, too. Like I bet he doesn’t have gears turning backward in his head, catching up from forgetting like me. But I can’t help myself. I shock myself at how quickly I am on the bed, hand on the gun, arm at his throat, pressing him into the headboard. He barely reacts, too. </w:t>
      </w:r>
    </w:p>
    <w:p w:rsidR="00000000" w:rsidDel="00000000" w:rsidP="00000000" w:rsidRDefault="00000000" w:rsidRPr="00000000" w14:paraId="000008F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8F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“Saw...that coming,” he barely gets out through his restricted throat. </w:t>
      </w:r>
    </w:p>
    <w:p w:rsidR="00000000" w:rsidDel="00000000" w:rsidP="00000000" w:rsidRDefault="00000000" w:rsidRPr="00000000" w14:paraId="0000090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0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God, where did that come from? He’s pissing me off with his skirting around every single thing I ask or say, but here I am now strangling an old man. And not just an old man, but someone who could very well be one of the most important people in the world. Certainly one of the most influential. A president of a corporation. A legend.</w:t>
      </w:r>
    </w:p>
    <w:p w:rsidR="00000000" w:rsidDel="00000000" w:rsidP="00000000" w:rsidRDefault="00000000" w:rsidRPr="00000000" w14:paraId="0000090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0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Whatever I do, I can’t back away. It’s only when his face starts to change into a frightening grin that I remove my arm from his neck and jump back off the bed. </w:t>
      </w:r>
    </w:p>
    <w:p w:rsidR="00000000" w:rsidDel="00000000" w:rsidP="00000000" w:rsidRDefault="00000000" w:rsidRPr="00000000" w14:paraId="0000090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0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coughs, and it sounds harsh on his throat. I did that. I, with as far as I know no violent history with anyone, hurt this probably harmless man. I really, sincerely hope this is not some part of me. I hope my memory isn’t coming back, because that would mean I am actually capable of this. And I certainly don’t want to be.</w:t>
      </w:r>
    </w:p>
    <w:p w:rsidR="00000000" w:rsidDel="00000000" w:rsidP="00000000" w:rsidRDefault="00000000" w:rsidRPr="00000000" w14:paraId="0000090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0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look down, half out of absolute confusion, and half out of shame, back at the scattered papers on the floor. </w:t>
      </w:r>
    </w:p>
    <w:p w:rsidR="00000000" w:rsidDel="00000000" w:rsidP="00000000" w:rsidRDefault="00000000" w:rsidRPr="00000000" w14:paraId="0000090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0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“Oh, don’t bother reading the articles,” Olenda says with his new wheezing that I brought on. “I mean, look out there, none of it matters now, just a bunch of old school crap now. Man, I used to matter so much. Thought I’d go down in history books. Well, now there are no history books. What a god damn mistake.”</w:t>
      </w:r>
    </w:p>
    <w:p w:rsidR="00000000" w:rsidDel="00000000" w:rsidP="00000000" w:rsidRDefault="00000000" w:rsidRPr="00000000" w14:paraId="0000090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0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“And that’s why you’re here? Sitting here, so you can just watch as the world dies outside your window?” I’m more confused now than ever. Here’s one of the most important people in the world. The guy from Caedee’s story. The King of OlendaComm. And he’s...</w:t>
      </w:r>
    </w:p>
    <w:p w:rsidR="00000000" w:rsidDel="00000000" w:rsidP="00000000" w:rsidRDefault="00000000" w:rsidRPr="00000000" w14:paraId="0000090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0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Oh.</w:t>
      </w:r>
    </w:p>
    <w:p w:rsidR="00000000" w:rsidDel="00000000" w:rsidP="00000000" w:rsidRDefault="00000000" w:rsidRPr="00000000" w14:paraId="0000090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0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Her father. Now other things enter my mind. I look back up at his face and his sick smile.</w:t>
      </w:r>
    </w:p>
    <w:p w:rsidR="00000000" w:rsidDel="00000000" w:rsidP="00000000" w:rsidRDefault="00000000" w:rsidRPr="00000000" w14:paraId="0000091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1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“All that’s happening out there. And you abandoned the real most important thing in your life. All she wanted was answers and you couldn’t even give her that. Not even now, with the world practically over.”</w:t>
      </w:r>
    </w:p>
    <w:p w:rsidR="00000000" w:rsidDel="00000000" w:rsidP="00000000" w:rsidRDefault="00000000" w:rsidRPr="00000000" w14:paraId="0000091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1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His smile fades instantly, as if he just now remembered that he even had a daughter, a family, a home. A regular life. His face now matches the voice he used before, the uncaring, uneverything voice.</w:t>
      </w:r>
    </w:p>
    <w:p w:rsidR="00000000" w:rsidDel="00000000" w:rsidP="00000000" w:rsidRDefault="00000000" w:rsidRPr="00000000" w14:paraId="0000091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1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“Tobias, my old friend, you have no idea what I’ve done. You’re right to judge me. You’re absolutely in the right, there. ‘Cause it’s true. I abandoned everything I knew for this. For what I thought was the right thing. I lost what I thought important. No. I pushed it away, didn’t I? Lost implies I had no choice. Like it was against my will, but no. It was all me. It was stupid, and I can’t begin to wish to be forgiven for it.”</w:t>
      </w:r>
    </w:p>
    <w:p w:rsidR="00000000" w:rsidDel="00000000" w:rsidP="00000000" w:rsidRDefault="00000000" w:rsidRPr="00000000" w14:paraId="0000091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17">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“Your daughter, Caedee,” I begin. “I’ve met her. She’s fine, she’s in the Tower now.” I hope. “If you could just get to her, take her back-”</w:t>
      </w:r>
    </w:p>
    <w:p w:rsidR="00000000" w:rsidDel="00000000" w:rsidP="00000000" w:rsidRDefault="00000000" w:rsidRPr="00000000" w14:paraId="00000918">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19">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“It’s not that simple at all. I didn’t just abandon her. It’s much worse than that. I’m trying to right it. That’s why you’re here.”</w:t>
      </w:r>
    </w:p>
    <w:p w:rsidR="00000000" w:rsidDel="00000000" w:rsidP="00000000" w:rsidRDefault="00000000" w:rsidRPr="00000000" w14:paraId="0000091A">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1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“How could it be worse?” </w:t>
      </w:r>
    </w:p>
    <w:p w:rsidR="00000000" w:rsidDel="00000000" w:rsidP="00000000" w:rsidRDefault="00000000" w:rsidRPr="00000000" w14:paraId="0000091C">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1D">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“She didn’t just leave me on her own whim. It wasn’t her choice.”</w:t>
      </w:r>
    </w:p>
    <w:p w:rsidR="00000000" w:rsidDel="00000000" w:rsidP="00000000" w:rsidRDefault="00000000" w:rsidRPr="00000000" w14:paraId="0000091E">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1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“Yes, you pushed her away.”</w:t>
      </w:r>
    </w:p>
    <w:p w:rsidR="00000000" w:rsidDel="00000000" w:rsidP="00000000" w:rsidRDefault="00000000" w:rsidRPr="00000000" w14:paraId="00000920">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2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“No, Toby. I didn’t. She did it herself, but... because that’s how...That’s how she’s programmed.”</w:t>
      </w:r>
    </w:p>
    <w:p w:rsidR="00000000" w:rsidDel="00000000" w:rsidP="00000000" w:rsidRDefault="00000000" w:rsidRPr="00000000" w14:paraId="0000092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2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2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25">
      <w:pPr>
        <w:keepNext w:val="0"/>
        <w:keepLines w:val="0"/>
        <w:pageBreakBefore w:val="0"/>
        <w:widowControl w:val="0"/>
        <w:pBdr>
          <w:top w:space="0" w:sz="0" w:val="nil"/>
          <w:left w:space="0" w:sz="0" w:val="nil"/>
          <w:bottom w:space="0" w:sz="0" w:val="nil"/>
          <w:right w:space="0" w:sz="0" w:val="nil"/>
          <w:between w:space="0" w:sz="0" w:val="nil"/>
        </w:pBdr>
        <w:shd w:fill="auto" w:val="clear"/>
        <w:jc w:val="center"/>
        <w:rPr>
          <w:rFonts w:ascii="Great Vibes" w:cs="Great Vibes" w:eastAsia="Great Vibes" w:hAnsi="Great Vibes"/>
          <w:sz w:val="36"/>
          <w:szCs w:val="36"/>
        </w:rPr>
      </w:pPr>
      <w:r w:rsidDel="00000000" w:rsidR="00000000" w:rsidRPr="00000000">
        <w:rPr>
          <w:rFonts w:ascii="Great Vibes" w:cs="Great Vibes" w:eastAsia="Great Vibes" w:hAnsi="Great Vibes"/>
          <w:sz w:val="36"/>
          <w:szCs w:val="36"/>
          <w:rtl w:val="0"/>
        </w:rPr>
        <w:t xml:space="preserve">&lt;3 8th &lt;3</w:t>
      </w:r>
    </w:p>
    <w:p w:rsidR="00000000" w:rsidDel="00000000" w:rsidP="00000000" w:rsidRDefault="00000000" w:rsidRPr="00000000" w14:paraId="0000092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27">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I am 8. And I feel like I have no control over my life. For example, how am I so happy with life and it’s presents, and yet at the same time so incredibly confident that I shouldn’t be here. That there is something very, very wrong, somewhere deep within.</w:t>
      </w:r>
    </w:p>
    <w:p w:rsidR="00000000" w:rsidDel="00000000" w:rsidP="00000000" w:rsidRDefault="00000000" w:rsidRPr="00000000" w14:paraId="00000928">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Mom’s here with me. It’s almost my birthday, yet again. But she’s here because of something more important, she says. She’s here to help guide me to the “next step”, whatever that means. It sounds fun, but if it’s important, how can it be fun?</w:t>
      </w:r>
    </w:p>
    <w:p w:rsidR="00000000" w:rsidDel="00000000" w:rsidP="00000000" w:rsidRDefault="00000000" w:rsidRPr="00000000" w14:paraId="00000929">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She’s watching everything I write, making sure it’s all in the right order, as if I could write something in You that’s out of order? I don’t get her sometimes. But she says she knows that my diary needs some structure, some sort of guideline to help keep it on track. She said to help keep </w:t>
      </w:r>
      <w:r w:rsidDel="00000000" w:rsidR="00000000" w:rsidRPr="00000000">
        <w:rPr>
          <w:i w:val="1"/>
          <w:rtl w:val="0"/>
        </w:rPr>
        <w:t xml:space="preserve">me</w:t>
      </w:r>
      <w:r w:rsidDel="00000000" w:rsidR="00000000" w:rsidRPr="00000000">
        <w:rPr>
          <w:rtl w:val="0"/>
        </w:rPr>
        <w:t xml:space="preserve"> on track, but I think she meant to say </w:t>
      </w:r>
      <w:r w:rsidDel="00000000" w:rsidR="00000000" w:rsidRPr="00000000">
        <w:rPr>
          <w:i w:val="1"/>
          <w:rtl w:val="0"/>
        </w:rPr>
        <w:t xml:space="preserve">it.</w:t>
      </w:r>
      <w:r w:rsidDel="00000000" w:rsidR="00000000" w:rsidRPr="00000000">
        <w:rPr>
          <w:rtl w:val="0"/>
        </w:rPr>
        <w:t xml:space="preserve"> I’m on track. I mean, all I’m doing is writing. And this entry I guess is all about Dad. That’s what Mom says it should be, so that’s what I’ll do.</w:t>
      </w:r>
    </w:p>
    <w:p w:rsidR="00000000" w:rsidDel="00000000" w:rsidP="00000000" w:rsidRDefault="00000000" w:rsidRPr="00000000" w14:paraId="0000092A">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She says now’s the perfect time because he’s finalizing the experiment he’s been working on for a few years. She says it’s important to write this down now, before he gets back. I don’t get it, it’s not like he sees everything I write in here. That’s why they call it a diary. It’s private, just for me. And, apparently right now, Mom. I wouldn’t even let Alisha read this. I talk about her, too, so I wouldn’t want her to read that!</w:t>
      </w:r>
    </w:p>
    <w:p w:rsidR="00000000" w:rsidDel="00000000" w:rsidP="00000000" w:rsidRDefault="00000000" w:rsidRPr="00000000" w14:paraId="0000092B">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Mom says I’m getting off track already. </w:t>
      </w:r>
    </w:p>
    <w:p w:rsidR="00000000" w:rsidDel="00000000" w:rsidP="00000000" w:rsidRDefault="00000000" w:rsidRPr="00000000" w14:paraId="0000092C">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Okay, she says she’s going to be going away for awhile. Like, maybe a long while. Maybe not yet, but probably soon. I think it’s cool that she gets to help Dad with one of his big projects at work, but it’s kind of scary. Like, I hope she doesn’t start being gone as much as Dad. I hope they don’t get some crazy strict or boring babysitter. I can take care of myself.</w:t>
      </w:r>
    </w:p>
    <w:p w:rsidR="00000000" w:rsidDel="00000000" w:rsidP="00000000" w:rsidRDefault="00000000" w:rsidRPr="00000000" w14:paraId="0000092D">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I’m also a little jealous. How come I can’t be a part of what he’s doing? I love him probably just as much as Mom does, and I want to help him, too. Mom says it’s too dangerous right now, that’s why she has to go first. She’s going to “test the waters” for me. And if she thinks it’s okay, then that means maybe, MAYBE I can go, too. Go and help. She does this all the time, with everything. If there’s a movie that Dad wants me to go see, she’ll look it up online first, “check the waters”. Like he’d take me to something bad. He just wants to be a Dad. He loves me, too. Even when we go to the beach she checks the actual waters. I may be making that up. </w:t>
      </w:r>
    </w:p>
    <w:p w:rsidR="00000000" w:rsidDel="00000000" w:rsidP="00000000" w:rsidRDefault="00000000" w:rsidRPr="00000000" w14:paraId="0000092E">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She won’t even tell me what they’re trying to do this time. All the other big stuff, well, there’s only really been one or two since I’ve been born, but still, they’ve told me about it at least a little. This one, though, they just keep saying it’s a surprise. It’s big, and important, and I just can’t know about it yet. I wonder if somehow it’s a big crazy birthday present. Like my own satellite or, I don’t know, an actual star shrunk down to the size of a necklace that I could wear around. How awesome would that be, right?</w:t>
      </w:r>
    </w:p>
    <w:p w:rsidR="00000000" w:rsidDel="00000000" w:rsidP="00000000" w:rsidRDefault="00000000" w:rsidRPr="00000000" w14:paraId="0000092F">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She just keeps going on and on about how I shouldn't be jealous and this is a really really serious thing. But all the time Dad doesn't spend with me, how could I not be? I don’t care how dangerous it is. </w:t>
      </w:r>
    </w:p>
    <w:p w:rsidR="00000000" w:rsidDel="00000000" w:rsidP="00000000" w:rsidRDefault="00000000" w:rsidRPr="00000000" w14:paraId="00000930">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I keep telling Mom how much I love her and him and everyone and, since that time with Alisha, I just get odd looks. I mean, they give the same speech every time: it’s good to love, but you’re most important. I have to love myself first. But that’s a huge mistake, isn’t it? Isn’t that just a way out, really? If I love myself, what’s the point of that? Where does that get anyone in life? If everyone loved themselves, there’d be no place for communication, for help, for, well, love! It’s like that saying, if everyone’s special, then no one’s special, are they? If everyone loves themselves, then no one has time to love anyone else.</w:t>
      </w:r>
    </w:p>
    <w:p w:rsidR="00000000" w:rsidDel="00000000" w:rsidP="00000000" w:rsidRDefault="00000000" w:rsidRPr="00000000" w14:paraId="00000931">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Mom says I have flaws. That’s a mean thing to say. That’s my response. But she says they are good flaws, things that will end up saving my life in the end. And that’s why I should love myself. I need to remember that there’s something in me that will come in handy when bad times come. </w:t>
      </w:r>
    </w:p>
    <w:p w:rsidR="00000000" w:rsidDel="00000000" w:rsidP="00000000" w:rsidRDefault="00000000" w:rsidRPr="00000000" w14:paraId="00000932">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&lt;3</w:t>
      </w:r>
    </w:p>
    <w:p w:rsidR="00000000" w:rsidDel="00000000" w:rsidP="00000000" w:rsidRDefault="00000000" w:rsidRPr="00000000" w14:paraId="00000933">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And they will, Caedee. They will. They will come and the world will be a dark, dark place. And that’s when you need to remember this. Follow your heart. I mean that. When it comes time, don’t think, because sometimes your thoughts can be lies. Don’t think, just... just know. You’ll have to, in order to find what’s right, when things get confusing. Don’t trust your thoughts if there’s something, some other deeper feeling that you can tell is the truth. Just because it seems logical, seems true, it’s whatever you feel that’s the true reality. Do not trust your thoughts. I love you. Remember me, and follow your heart.</w:t>
      </w:r>
    </w:p>
    <w:p w:rsidR="00000000" w:rsidDel="00000000" w:rsidP="00000000" w:rsidRDefault="00000000" w:rsidRPr="00000000" w14:paraId="00000934">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&lt;3</w:t>
      </w:r>
    </w:p>
    <w:p w:rsidR="00000000" w:rsidDel="00000000" w:rsidP="00000000" w:rsidRDefault="00000000" w:rsidRPr="00000000" w14:paraId="00000935">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Hehe, I let Mom write something for me today! She’s been dying to read everything, but I didn’t let her. I just folded over what I’ve already written and let her do her thing on a blank page. She even decorated it with little heart stickers so it would be easy to find. </w:t>
      </w:r>
    </w:p>
    <w:p w:rsidR="00000000" w:rsidDel="00000000" w:rsidP="00000000" w:rsidRDefault="00000000" w:rsidRPr="00000000" w14:paraId="00000936">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But, I don’t really get what it means. I want so bad to figure it out, but every time I read her paragraph, it’s just blurry and weird. She says it’s normal, that I’m not meant to figure it out yet. That maybe when I’m older, or something. Just more... ready. Why can’t I be ready now? It’s just words on a sheet of paper. What’s in it that makes my brain feel wobbly when I even look at it? Maybe I’m really not ready yet! It’s fine, it just doesn’t make sense why. I am not used to things being hard to figure out. And dang it I don’t like it.</w:t>
      </w:r>
    </w:p>
    <w:p w:rsidR="00000000" w:rsidDel="00000000" w:rsidP="00000000" w:rsidRDefault="00000000" w:rsidRPr="00000000" w14:paraId="00000937">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She has to go soon. There’s one of those big cars waiting for her outside, the ones that Dad sends for only important reasons. Sometimes they’re white, sometimes they’re black, but this one is that weird coppery-beigey sparkly color. And it’s not a regular limo, either. It’s a kind I’ve never seen before, like a stretched out SUV. Like it could have a pool in the center of it. I’m pretty sure I’ve read that those exist, by the way. Not sure if Dad has one of those at the Tower or not. </w:t>
      </w:r>
    </w:p>
    <w:p w:rsidR="00000000" w:rsidDel="00000000" w:rsidP="00000000" w:rsidRDefault="00000000" w:rsidRPr="00000000" w14:paraId="00000938">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When Mom looked out the window just now, I think she started crying. She said again, “Don’t forget, follow your heart” and I wanted to tell her how cliche that was, and how it sounded like I was supposed to use that later in life to find a treasure or something, like it was a clue. Like it would lead me to some unknown X marking the spot. I know if I asked her, she’d tell me what it meant, so I did. But she didn’t. I mean she didn’t even answer me. She just said this was really important and she’s sorry. That maybe she’d explain it when she got home. </w:t>
      </w:r>
    </w:p>
    <w:p w:rsidR="00000000" w:rsidDel="00000000" w:rsidP="00000000" w:rsidRDefault="00000000" w:rsidRPr="00000000" w14:paraId="00000939">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She always explains everything. She’s the one I trust to do that, so who can I trust now, but You? And what do You know? You’re just a mess of stuff I write. And then I realized I’m all alone. Physically. I yelled after Mom as she stepped into the SUV limo thing. Who is coming to watch me? Shouldn’t someone be here by now?</w:t>
      </w:r>
    </w:p>
    <w:p w:rsidR="00000000" w:rsidDel="00000000" w:rsidP="00000000" w:rsidRDefault="00000000" w:rsidRPr="00000000" w14:paraId="0000093A">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She said something, but a car drove between us and all I could hear was “too close” and “someone from work”. No idea what she said. And then the car left. I watched it all the way down to the end of the street until it put its blinker on and drove past where I could see. It’s a bit cold, so I could see the exhaust for a little bit after it disappeared, but then that, too, was gone. Disappeared.</w:t>
      </w:r>
    </w:p>
    <w:p w:rsidR="00000000" w:rsidDel="00000000" w:rsidP="00000000" w:rsidRDefault="00000000" w:rsidRPr="00000000" w14:paraId="0000093B">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So I walked in, shut the door behind me and stood there at the door, wondering what I should do. Should I lock the door? Does whoever’s coming know where the key is hidden outside? Or... am I forgotten for real?</w:t>
      </w:r>
    </w:p>
    <w:p w:rsidR="00000000" w:rsidDel="00000000" w:rsidP="00000000" w:rsidRDefault="00000000" w:rsidRPr="00000000" w14:paraId="0000093C">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I have thought about what would happen if Daddy and Mommy just didn’t come home one day. I talked about it with Alisha after her Dad got cancer because she talked about it a lot. I didn’t think it would really happen, but like when people ask what would you do with a million dollars, You know? Or if you could kiss anyone in the world who would it be? I thought about it like that. But now it seems like it’s real. It can’t be. But it feels like it is. And right now it is, at least until whoever it is comes. For now I guess I’ll pop in one of my Stars DVDs and get a glass of milk. Whoever it is can’t take that long. Right?</w:t>
      </w:r>
    </w:p>
    <w:p w:rsidR="00000000" w:rsidDel="00000000" w:rsidP="00000000" w:rsidRDefault="00000000" w:rsidRPr="00000000" w14:paraId="0000093D">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r>
    </w:p>
    <w:p w:rsidR="00000000" w:rsidDel="00000000" w:rsidP="00000000" w:rsidRDefault="00000000" w:rsidRPr="00000000" w14:paraId="0000093E">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w:t>
      </w:r>
    </w:p>
    <w:p w:rsidR="00000000" w:rsidDel="00000000" w:rsidP="00000000" w:rsidRDefault="00000000" w:rsidRPr="00000000" w14:paraId="0000093F">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940">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There was no babysitter. No one came. </w:t>
      </w:r>
    </w:p>
    <w:p w:rsidR="00000000" w:rsidDel="00000000" w:rsidP="00000000" w:rsidRDefault="00000000" w:rsidRPr="00000000" w14:paraId="00000941">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Have I felt this way before? Yes, but only in my head. In fact, now that I think about it, it’s very familiar, this feeling. Not being alone, but being left behind. Having no connection with what’s going on around me. I feel like everyone and everything is traveling through time just a little faster than I am, and I’m just perpetually stuck behind it all. </w:t>
      </w:r>
    </w:p>
    <w:p w:rsidR="00000000" w:rsidDel="00000000" w:rsidP="00000000" w:rsidRDefault="00000000" w:rsidRPr="00000000" w14:paraId="00000942">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Whatever Dad has Mom doing at the Tower is happening too fast. She’s said that before, too, that whatever it is, the plans are moving ahead too swiftly. I guess that means Dad is really good at his job and Mom is a really good helper. But if it’s moving too fast, maybe that’s why she’s begun moving too fast. And because of that, here I am now alone in my house wonderwing why. </w:t>
      </w:r>
    </w:p>
    <w:p w:rsidR="00000000" w:rsidDel="00000000" w:rsidP="00000000" w:rsidRDefault="00000000" w:rsidRPr="00000000" w14:paraId="00000943">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It’s been a day, actually. I didn’t realize, but I fell asleep not long after Mom left. I did end up locking the door, don’t worry. And I was sleeping on the couch, which is not far from the front door, so I would have heard knocking if someone came. And we have a doorbell too, which is loud enough to wake me up anywhere in the house. But there was no knocking, no bell. So far the last day, there’s been literally nothing. For some reason the TV isn’t even working. It was working fine last night when I watched some of that movie before I fell asleep, but now it’s dead. So’s the DVD player. </w:t>
      </w:r>
    </w:p>
    <w:p w:rsidR="00000000" w:rsidDel="00000000" w:rsidP="00000000" w:rsidRDefault="00000000" w:rsidRPr="00000000" w14:paraId="00000944">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I’ve heard about people not paying bills, and for some reason that sometimes ends up getting their power cut. Have the bills been forgotten about, too? Are Dad and Mom moving so fast through a different sort of life than normal that they’ve stopped worrying about normal things now? It doesn’t seem possible, I mean, Dad’s head of OlendaComm, we have money. And I’m pretty sure, according to Mom anyway, that most of the stuff is just done automatically online so they don’t have to worry about bills being past due.</w:t>
      </w:r>
    </w:p>
    <w:p w:rsidR="00000000" w:rsidDel="00000000" w:rsidP="00000000" w:rsidRDefault="00000000" w:rsidRPr="00000000" w14:paraId="00000945">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I don’t know what’s going on. I’m stuck in my house, which is now dead. Even if someone’s trying to call, it probably wouldn’t get through. I even checked the outside, to see if anyone left a note that they’d been here and couldn’t get in and they hope I’m okay and that they’ll be back in the morning and that Mom and Dad are fine and that someone remembers I exist.</w:t>
      </w:r>
    </w:p>
    <w:p w:rsidR="00000000" w:rsidDel="00000000" w:rsidP="00000000" w:rsidRDefault="00000000" w:rsidRPr="00000000" w14:paraId="00000946">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But there’s no note. But across the street I can see someone playing a game on their big screen TV, and I’m certain that whatever the power interruption is, it’s just here, just our house. </w:t>
      </w:r>
    </w:p>
    <w:p w:rsidR="00000000" w:rsidDel="00000000" w:rsidP="00000000" w:rsidRDefault="00000000" w:rsidRPr="00000000" w14:paraId="00000947">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What the heck am I supposed to do?</w:t>
      </w:r>
    </w:p>
    <w:p w:rsidR="00000000" w:rsidDel="00000000" w:rsidP="00000000" w:rsidRDefault="00000000" w:rsidRPr="00000000" w14:paraId="00000948">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r>
    </w:p>
    <w:p w:rsidR="00000000" w:rsidDel="00000000" w:rsidP="00000000" w:rsidRDefault="00000000" w:rsidRPr="00000000" w14:paraId="00000949">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w:t>
      </w:r>
    </w:p>
    <w:p w:rsidR="00000000" w:rsidDel="00000000" w:rsidP="00000000" w:rsidRDefault="00000000" w:rsidRPr="00000000" w14:paraId="0000094A">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r>
    </w:p>
    <w:p w:rsidR="00000000" w:rsidDel="00000000" w:rsidP="00000000" w:rsidRDefault="00000000" w:rsidRPr="00000000" w14:paraId="0000094B">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After two more days, the power came back on. Which is great, but let’s please take a quick look at how I survived alone for three freakin’ days.</w:t>
      </w:r>
    </w:p>
    <w:p w:rsidR="00000000" w:rsidDel="00000000" w:rsidP="00000000" w:rsidRDefault="00000000" w:rsidRPr="00000000" w14:paraId="0000094C">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I had no means to cook food. Oh, and all the food in the fridge and the freezer went bad halfway through the second day anyway. And if you microwave unfrozen rotten stuff, it’s just hot rotten stuff. We don’t keep snacky things around, so there were no chips or popcorn bowls or anything like that to munch on. I had to find money (yes, find as in steal from Dad’s savings jar) and go down the street to the gas station to get crap food. They looked at me funny in there, but I guess they didn’t think too much of it to call anyone, or even ask me where my parents were. They probably assumed they were out pumping gas. Well, they were wrong.</w:t>
      </w:r>
    </w:p>
    <w:p w:rsidR="00000000" w:rsidDel="00000000" w:rsidP="00000000" w:rsidRDefault="00000000" w:rsidRPr="00000000" w14:paraId="0000094D">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Thank God I know where the key is hidden, or I would have been stuck outside this whole time after going “shopping”. Anyway, pretty much all I could do was wander around the house, looking at everything plugged into the wall and wishing it would work. I have a handheld gaming thing, but the batteries were low to begin with and, without being able to charge it, that went out the window real fast. Almost literally, that’s how frustrating it was. I was in the middle of a boss fight, dang it. </w:t>
      </w:r>
    </w:p>
    <w:p w:rsidR="00000000" w:rsidDel="00000000" w:rsidP="00000000" w:rsidRDefault="00000000" w:rsidRPr="00000000" w14:paraId="0000094E">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Like I said, though, three days after Mom left, the power came back on. Scared the crap out of me, and I swear I felt my heart stop for a minute or two. I was just sitting there and all of a sudden everything turned back on. The fridge, the microwave, the TV and DVD player, my games, everything. It was loud and abrupt and once I recovered from that, it was awesome.</w:t>
      </w:r>
    </w:p>
    <w:p w:rsidR="00000000" w:rsidDel="00000000" w:rsidP="00000000" w:rsidRDefault="00000000" w:rsidRPr="00000000" w14:paraId="0000094F">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But, even with all that back on, I opened the fridge and started to cry. That’s when it really hit me that something was wrong. I don’t know why it didn’t sink in until then, maybe it was just taking time to digest, but I just knew Mom wasn’t coming back anytime soon. She’d be back, but she’d basically left and forgot to even call anyone to be here with me. We know so many people, but that one little second of forgetfulness, and there I was, still alone, empty fridge, empty heart. I must have cried for hours in front of the fridge, door wide open. It felt good, the cold. I thought it would calm me, but it totally didn’t.</w:t>
      </w:r>
    </w:p>
    <w:p w:rsidR="00000000" w:rsidDel="00000000" w:rsidP="00000000" w:rsidRDefault="00000000" w:rsidRPr="00000000" w14:paraId="00000950">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I felt bad using more of Dad’s money, but I had no choice. But just as I was getting to his room, the phone rang. I didn’t pick it up, because I’m not supposed to. Dad doesn’t like it when I talk to strangers, especially on the phone where he can’t hear what they say to me.</w:t>
      </w:r>
    </w:p>
    <w:p w:rsidR="00000000" w:rsidDel="00000000" w:rsidP="00000000" w:rsidRDefault="00000000" w:rsidRPr="00000000" w14:paraId="00000951">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240" w:lineRule="auto"/>
        <w:rPr/>
      </w:pPr>
      <w:r w:rsidDel="00000000" w:rsidR="00000000" w:rsidRPr="00000000">
        <w:rPr>
          <w:rtl w:val="0"/>
        </w:rPr>
        <w:tab/>
        <w:tab/>
        <w:t xml:space="preserve">But more the reason I didn’t pick it up than that is I didn’t think it was real. I mean, the power had been out for days. At some point, I think I may have gone a little batty, as Mrs. Maser sometimes says when I talk the way I do about stars and stuff, so passionately. Anyway, I thought it may have been some kind of hallucination, from being so used to silence and yearning for that sound, the caller ID screen’s light, all that. Hearing a voice, even. </w:t>
      </w:r>
    </w:p>
    <w:p w:rsidR="00000000" w:rsidDel="00000000" w:rsidP="00000000" w:rsidRDefault="00000000" w:rsidRPr="00000000" w14:paraId="00000952">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240" w:lineRule="auto"/>
        <w:rPr/>
      </w:pPr>
      <w:r w:rsidDel="00000000" w:rsidR="00000000" w:rsidRPr="00000000">
        <w:rPr>
          <w:rtl w:val="0"/>
        </w:rPr>
        <w:tab/>
        <w:t xml:space="preserve">I mean, I kept occupied. I didn’t just lay around and whimper about it. But still, I think it got to me, just reading books all day, playing with model airplanes and spaceships. But what got to me was the fact that I couldn’t tell anyone how the books were, what I liked about them, and how I think the next chapter would go. I couldn’t show anyone how my planes came out, or paint them with Alisha or Mom. It was just me. And it was kind of scary after a while.</w:t>
      </w:r>
    </w:p>
    <w:p w:rsidR="00000000" w:rsidDel="00000000" w:rsidP="00000000" w:rsidRDefault="00000000" w:rsidRPr="00000000" w14:paraId="00000953">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240" w:lineRule="auto"/>
        <w:rPr/>
      </w:pPr>
      <w:r w:rsidDel="00000000" w:rsidR="00000000" w:rsidRPr="00000000">
        <w:rPr>
          <w:rtl w:val="0"/>
        </w:rPr>
        <w:tab/>
        <w:t xml:space="preserve">Anyway, the answering machine came on, and that’s when I knew it was real. All the sounds, the cold of the fridge (which I didn’t close until like two hours later, oops!) it was really happening. The voice on the machine was Dad! I listened to it over and over, so I could write down what he said:</w:t>
      </w:r>
    </w:p>
    <w:p w:rsidR="00000000" w:rsidDel="00000000" w:rsidP="00000000" w:rsidRDefault="00000000" w:rsidRPr="00000000" w14:paraId="00000954">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240" w:lineRule="auto"/>
        <w:rPr>
          <w:i w:val="1"/>
        </w:rPr>
      </w:pPr>
      <w:r w:rsidDel="00000000" w:rsidR="00000000" w:rsidRPr="00000000">
        <w:rPr>
          <w:rtl w:val="0"/>
        </w:rPr>
        <w:tab/>
      </w:r>
      <w:r w:rsidDel="00000000" w:rsidR="00000000" w:rsidRPr="00000000">
        <w:rPr>
          <w:i w:val="1"/>
          <w:rtl w:val="0"/>
        </w:rPr>
        <w:t xml:space="preserve">Caedee, it’s Dad. </w:t>
      </w:r>
    </w:p>
    <w:p w:rsidR="00000000" w:rsidDel="00000000" w:rsidP="00000000" w:rsidRDefault="00000000" w:rsidRPr="00000000" w14:paraId="00000955">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240" w:lineRule="auto"/>
        <w:rPr>
          <w:i w:val="1"/>
        </w:rPr>
      </w:pPr>
      <w:r w:rsidDel="00000000" w:rsidR="00000000" w:rsidRPr="00000000">
        <w:rPr>
          <w:i w:val="1"/>
          <w:rtl w:val="0"/>
        </w:rPr>
        <w:tab/>
        <w:t xml:space="preserve">First of all, I am so, so sorry that Mrs. Maser didn’t have the chance to get to you. She had an emergency with Mr. Maser and they had to go to the hospital. That’s why no one was there. Yes, we know you’re alone and we, Mom and I, we’re both so sorry and Mom will be on her way back very soon. </w:t>
      </w:r>
    </w:p>
    <w:p w:rsidR="00000000" w:rsidDel="00000000" w:rsidP="00000000" w:rsidRDefault="00000000" w:rsidRPr="00000000" w14:paraId="00000956">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240" w:lineRule="auto"/>
        <w:rPr>
          <w:i w:val="1"/>
        </w:rPr>
      </w:pPr>
      <w:r w:rsidDel="00000000" w:rsidR="00000000" w:rsidRPr="00000000">
        <w:rPr>
          <w:i w:val="1"/>
          <w:rtl w:val="0"/>
        </w:rPr>
        <w:tab/>
        <w:t xml:space="preserve">We couldn’t send anyone else because the phones were out here, too. But we had to stay, both of us, to make sure things with the project were going right. I know that doesn’t make up for it. I know I’m evil to you right now. But the power’s back, the phones are working again, and Mom’s almost done here. And I promise, I’ll see you again before your birthday. </w:t>
      </w:r>
    </w:p>
    <w:p w:rsidR="00000000" w:rsidDel="00000000" w:rsidP="00000000" w:rsidRDefault="00000000" w:rsidRPr="00000000" w14:paraId="00000957">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240" w:lineRule="auto"/>
        <w:rPr>
          <w:i w:val="1"/>
        </w:rPr>
      </w:pPr>
      <w:r w:rsidDel="00000000" w:rsidR="00000000" w:rsidRPr="00000000">
        <w:rPr>
          <w:i w:val="1"/>
          <w:rtl w:val="0"/>
        </w:rPr>
        <w:tab/>
        <w:t xml:space="preserve">Until then, look at the sky.</w:t>
      </w:r>
    </w:p>
    <w:p w:rsidR="00000000" w:rsidDel="00000000" w:rsidP="00000000" w:rsidRDefault="00000000" w:rsidRPr="00000000" w14:paraId="00000958">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240" w:lineRule="auto"/>
        <w:rPr/>
      </w:pPr>
      <w:r w:rsidDel="00000000" w:rsidR="00000000" w:rsidRPr="00000000">
        <w:rPr>
          <w:rtl w:val="0"/>
        </w:rPr>
        <w:tab/>
        <w:t xml:space="preserve">That’s it. Look at the sky. That’s what he tells me when I need to calm down. So this is all me freaking out? Is that it to him? They left me like this and it’s my fault? </w:t>
      </w:r>
    </w:p>
    <w:p w:rsidR="00000000" w:rsidDel="00000000" w:rsidP="00000000" w:rsidRDefault="00000000" w:rsidRPr="00000000" w14:paraId="00000959">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240" w:lineRule="auto"/>
        <w:rPr/>
      </w:pPr>
      <w:r w:rsidDel="00000000" w:rsidR="00000000" w:rsidRPr="00000000">
        <w:rPr>
          <w:rtl w:val="0"/>
        </w:rPr>
        <w:tab/>
        <w:t xml:space="preserve">---</w:t>
      </w:r>
    </w:p>
    <w:p w:rsidR="00000000" w:rsidDel="00000000" w:rsidP="00000000" w:rsidRDefault="00000000" w:rsidRPr="00000000" w14:paraId="0000095A">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240" w:lineRule="auto"/>
        <w:rPr/>
      </w:pPr>
      <w:r w:rsidDel="00000000" w:rsidR="00000000" w:rsidRPr="00000000">
        <w:rPr>
          <w:rtl w:val="0"/>
        </w:rPr>
        <w:tab/>
        <w:t xml:space="preserve">It’s been four more days. One whole week. Mrs. Maser and Alisha have been taking care of me. The house is locked and I haven’t been back since. Thankfully I’ve got my chargers and games and books and Alisha even wants to help me build a model spaceship, so Mrs. Maser is going to get one for us later. Every time I ask her if she’s heard from Mom or Dad, all she says is “Not yet, sweetie.” I’ve heard it so many times it’s like a new song that I can’t get out of my head. </w:t>
      </w:r>
    </w:p>
    <w:p w:rsidR="00000000" w:rsidDel="00000000" w:rsidP="00000000" w:rsidRDefault="00000000" w:rsidRPr="00000000" w14:paraId="0000095B">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240" w:lineRule="auto"/>
        <w:rPr/>
      </w:pPr>
      <w:r w:rsidDel="00000000" w:rsidR="00000000" w:rsidRPr="00000000">
        <w:rPr>
          <w:rtl w:val="0"/>
        </w:rPr>
        <w:tab/>
        <w:t xml:space="preserve">---</w:t>
      </w:r>
    </w:p>
    <w:p w:rsidR="00000000" w:rsidDel="00000000" w:rsidP="00000000" w:rsidRDefault="00000000" w:rsidRPr="00000000" w14:paraId="0000095C">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240" w:lineRule="auto"/>
        <w:rPr/>
      </w:pPr>
      <w:r w:rsidDel="00000000" w:rsidR="00000000" w:rsidRPr="00000000">
        <w:rPr>
          <w:rtl w:val="0"/>
        </w:rPr>
        <w:tab/>
        <w:t xml:space="preserve">Tomorrow’s my birthday. I’m still at the Masers’. Alisha is being quiet, and Mr. and Mrs. Maser have been leaving frequently to go to the hospital or the doctor for tests or something. This is the same as sitting at home was for the first week. It’s now been a full month. </w:t>
      </w:r>
    </w:p>
    <w:p w:rsidR="00000000" w:rsidDel="00000000" w:rsidP="00000000" w:rsidRDefault="00000000" w:rsidRPr="00000000" w14:paraId="0000095D">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240" w:lineRule="auto"/>
        <w:rPr/>
      </w:pPr>
      <w:r w:rsidDel="00000000" w:rsidR="00000000" w:rsidRPr="00000000">
        <w:rPr>
          <w:rtl w:val="0"/>
        </w:rPr>
        <w:tab/>
        <w:t xml:space="preserve">Dad’s job is more important. I knew it would eventually come to that. He’s gone more than not, but never before like this. And now he’s taken Mom, too. He’s taken Mom. And I’m all that’s left. The last Olenda. Like a spaceship not yet built for takeoff, but the planet’s burning up. Like a galaxy that has darkened and died except one tiny star. Empty, but with all of this emotion.</w:t>
      </w:r>
    </w:p>
    <w:p w:rsidR="00000000" w:rsidDel="00000000" w:rsidP="00000000" w:rsidRDefault="00000000" w:rsidRPr="00000000" w14:paraId="0000095E">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240" w:lineRule="auto"/>
        <w:rPr/>
      </w:pPr>
      <w:r w:rsidDel="00000000" w:rsidR="00000000" w:rsidRPr="00000000">
        <w:rPr>
          <w:rtl w:val="0"/>
        </w:rPr>
        <w:tab/>
        <w:t xml:space="preserve">Like a robot with a heart. </w:t>
      </w:r>
    </w:p>
    <w:p w:rsidR="00000000" w:rsidDel="00000000" w:rsidP="00000000" w:rsidRDefault="00000000" w:rsidRPr="00000000" w14:paraId="0000095F">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240" w:lineRule="auto"/>
        <w:rPr/>
      </w:pPr>
      <w:r w:rsidDel="00000000" w:rsidR="00000000" w:rsidRPr="00000000">
        <w:rPr>
          <w:rtl w:val="0"/>
        </w:rPr>
        <w:tab/>
        <w:t xml:space="preserve">---</w:t>
      </w:r>
    </w:p>
    <w:p w:rsidR="00000000" w:rsidDel="00000000" w:rsidP="00000000" w:rsidRDefault="00000000" w:rsidRPr="00000000" w14:paraId="00000960">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240" w:lineRule="auto"/>
        <w:rPr/>
      </w:pPr>
      <w:r w:rsidDel="00000000" w:rsidR="00000000" w:rsidRPr="00000000">
        <w:rPr>
          <w:rtl w:val="0"/>
        </w:rPr>
        <w:tab/>
        <w:t xml:space="preserve">I am 9. </w:t>
      </w:r>
    </w:p>
    <w:p w:rsidR="00000000" w:rsidDel="00000000" w:rsidP="00000000" w:rsidRDefault="00000000" w:rsidRPr="00000000" w14:paraId="00000961">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240" w:lineRule="auto"/>
        <w:rPr/>
      </w:pPr>
      <w:r w:rsidDel="00000000" w:rsidR="00000000" w:rsidRPr="00000000">
        <w:rPr>
          <w:rtl w:val="0"/>
        </w:rPr>
        <w:tab/>
        <w:t xml:space="preserve">If I can help it, I won’t make it to 10. See, it’s just not worth it anymore. Robots aren’t meant to have hearts.</w:t>
      </w:r>
    </w:p>
    <w:p w:rsidR="00000000" w:rsidDel="00000000" w:rsidP="00000000" w:rsidRDefault="00000000" w:rsidRPr="00000000" w14:paraId="00000962">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240" w:lineRule="auto"/>
        <w:rPr/>
      </w:pPr>
      <w:r w:rsidDel="00000000" w:rsidR="00000000" w:rsidRPr="00000000">
        <w:rPr>
          <w:rtl w:val="0"/>
        </w:rPr>
      </w:r>
    </w:p>
    <w:p w:rsidR="00000000" w:rsidDel="00000000" w:rsidP="00000000" w:rsidRDefault="00000000" w:rsidRPr="00000000" w14:paraId="00000963">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240" w:lineRule="auto"/>
        <w:rPr/>
      </w:pPr>
      <w:r w:rsidDel="00000000" w:rsidR="00000000" w:rsidRPr="00000000">
        <w:rPr>
          <w:rtl w:val="0"/>
        </w:rPr>
      </w:r>
    </w:p>
    <w:p w:rsidR="00000000" w:rsidDel="00000000" w:rsidP="00000000" w:rsidRDefault="00000000" w:rsidRPr="00000000" w14:paraId="00000964">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jc w:val="center"/>
        <w:rPr>
          <w:rFonts w:ascii="Arvo" w:cs="Arvo" w:eastAsia="Arvo" w:hAnsi="Arvo"/>
          <w:sz w:val="36"/>
          <w:szCs w:val="36"/>
        </w:rPr>
      </w:pPr>
      <w:r w:rsidDel="00000000" w:rsidR="00000000" w:rsidRPr="00000000">
        <w:rPr>
          <w:rFonts w:ascii="Arvo" w:cs="Arvo" w:eastAsia="Arvo" w:hAnsi="Arvo"/>
          <w:sz w:val="36"/>
          <w:szCs w:val="36"/>
          <w:rtl w:val="0"/>
        </w:rPr>
        <w:t xml:space="preserve">seventeen</w:t>
      </w:r>
    </w:p>
    <w:p w:rsidR="00000000" w:rsidDel="00000000" w:rsidP="00000000" w:rsidRDefault="00000000" w:rsidRPr="00000000" w14:paraId="00000965">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Nothing makes sense. </w:t>
      </w:r>
    </w:p>
    <w:p w:rsidR="00000000" w:rsidDel="00000000" w:rsidP="00000000" w:rsidRDefault="00000000" w:rsidRPr="00000000" w14:paraId="00000966">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should be used to that at this point in my life. Waking up in an alley with no recent memories into a world without power. Meeting two people reacting in opposite ways to the end of the world. Flying across buildings through space portals that tear reality in their wake, and surviving, and with a cute girl no less. Having my arm broken and being threatened by the same person who saved me from the confusion in the first place. </w:t>
      </w:r>
    </w:p>
    <w:p w:rsidR="00000000" w:rsidDel="00000000" w:rsidP="00000000" w:rsidRDefault="00000000" w:rsidRPr="00000000" w14:paraId="00000967">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And now I’m in a room with one of the most powerful people on the planet, and he just happens to be that cute girl’s father. Oh, and I tried to kill him for some reason that only the very inner hidden depths of my insane mind know.</w:t>
      </w:r>
    </w:p>
    <w:p w:rsidR="00000000" w:rsidDel="00000000" w:rsidP="00000000" w:rsidRDefault="00000000" w:rsidRPr="00000000" w14:paraId="00000968">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Oh, and the light is on.</w:t>
      </w:r>
    </w:p>
    <w:p w:rsidR="00000000" w:rsidDel="00000000" w:rsidP="00000000" w:rsidRDefault="00000000" w:rsidRPr="00000000" w14:paraId="00000969">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Oh, and he’s talking about how he’s programmed his own daughter.</w:t>
      </w:r>
    </w:p>
    <w:p w:rsidR="00000000" w:rsidDel="00000000" w:rsidP="00000000" w:rsidRDefault="00000000" w:rsidRPr="00000000" w14:paraId="0000096A">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thought he abandoned her, and now he’s telling me that he’s conditioned her? Like some kind of lab rat.</w:t>
      </w:r>
    </w:p>
    <w:p w:rsidR="00000000" w:rsidDel="00000000" w:rsidP="00000000" w:rsidRDefault="00000000" w:rsidRPr="00000000" w14:paraId="0000096B">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“God, how young did you start her, Ander? You pushed her to leave you. Taught her to, what, do whatever you say? Trained her like a dog? You sick...” I can’t even speak. I know this girl, I mean I only just met her not long ago but the thing about chaos is the same thing about contrast. There was no one in the world to trust, and so we instantly trusted each other. And the thing about instant trust is, well, it builds a connection with someone real fast. So, yeah, I know Caedee. I know her and, somehow, I feel more for her than I can remember ever feeling for anyone. She’s important to me for reasons I don’t even care about explaining. I don’t need to know. But now I know that she needs that caring, needs me, more now than ever.</w:t>
      </w:r>
    </w:p>
    <w:p w:rsidR="00000000" w:rsidDel="00000000" w:rsidP="00000000" w:rsidRDefault="00000000" w:rsidRPr="00000000" w14:paraId="0000096C">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“It’s not like that at all,” he wheezed, the old man in his death bed, the yellow light making him look truly ill. But in his voice this time was anger, though he had trouble expressing it through his apparently crushed windpipe or something. “She’s my daughter and always will be and I care for her more than anything else in the world. I just want to be her... her hero. Like any father.”</w:t>
      </w:r>
    </w:p>
    <w:p w:rsidR="00000000" w:rsidDel="00000000" w:rsidP="00000000" w:rsidRDefault="00000000" w:rsidRPr="00000000" w14:paraId="0000096D">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“Any father who is never there for his daughter. Sounds like you’re a bit too late to be any kind of hero.”</w:t>
      </w:r>
    </w:p>
    <w:p w:rsidR="00000000" w:rsidDel="00000000" w:rsidP="00000000" w:rsidRDefault="00000000" w:rsidRPr="00000000" w14:paraId="0000096E">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“It’s never too late to turn things back, Mr. Wheatley.”</w:t>
      </w:r>
    </w:p>
    <w:p w:rsidR="00000000" w:rsidDel="00000000" w:rsidP="00000000" w:rsidRDefault="00000000" w:rsidRPr="00000000" w14:paraId="0000096F">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“Mr. ...Wheatley?” My head begins splitting. More and more of those gears crank backward, and something’s caught in them, being pulled tighter and tighter, almost to the snapping point. I can hear the steam escaping, but it’s not steam, it’s the man’s voice. Who is he again?</w:t>
      </w:r>
    </w:p>
    <w:p w:rsidR="00000000" w:rsidDel="00000000" w:rsidP="00000000" w:rsidRDefault="00000000" w:rsidRPr="00000000" w14:paraId="00000970">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“Oh yes, Tobias. Tobias Wheatley. My, you’ve even forgotten your name. I suppose the side effects of NT were never really thought about, I admit. I didn’t think any of this would be necessary at the time.” Another raspy laugh. He coughs again, hard, and when he does the light flickers in time with it. </w:t>
      </w:r>
    </w:p>
    <w:p w:rsidR="00000000" w:rsidDel="00000000" w:rsidP="00000000" w:rsidRDefault="00000000" w:rsidRPr="00000000" w14:paraId="00000971">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don’t know how, but he’s right. I remember. Tobias Wheatley, that’s me. </w:t>
      </w:r>
    </w:p>
    <w:p w:rsidR="00000000" w:rsidDel="00000000" w:rsidP="00000000" w:rsidRDefault="00000000" w:rsidRPr="00000000" w14:paraId="00000972">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“How do you know... Do you know... me?”</w:t>
      </w:r>
    </w:p>
    <w:p w:rsidR="00000000" w:rsidDel="00000000" w:rsidP="00000000" w:rsidRDefault="00000000" w:rsidRPr="00000000" w14:paraId="00000973">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“If you want to know the answer to that very specific question, you’ll have to humor me for just a bit longer. I didn’t impress you before with my little tricks, I don’t know why not, but I didn’t. But this, this you’ll get a kick out of. But seriously now, let’s take a step back before answering the present.</w:t>
      </w:r>
    </w:p>
    <w:p w:rsidR="00000000" w:rsidDel="00000000" w:rsidP="00000000" w:rsidRDefault="00000000" w:rsidRPr="00000000" w14:paraId="00000974">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“Did I know you? That’s the question you should have asked. I’ll answer the one you did ask in a mo’. Had you asked this, though, my answer would have been yes. And it is. Yes, I mean. I knew you, Mr. Wheatley, and you knew me. I think most of the world knew </w:t>
      </w:r>
      <w:r w:rsidDel="00000000" w:rsidR="00000000" w:rsidRPr="00000000">
        <w:rPr>
          <w:i w:val="1"/>
          <w:rtl w:val="0"/>
        </w:rPr>
        <w:t xml:space="preserve">of</w:t>
      </w:r>
      <w:r w:rsidDel="00000000" w:rsidR="00000000" w:rsidRPr="00000000">
        <w:rPr>
          <w:rtl w:val="0"/>
        </w:rPr>
        <w:t xml:space="preserve"> me, but you were one of the lucky members of the human race who actually knew Ander Olenda before the Fall.”</w:t>
      </w:r>
    </w:p>
    <w:p w:rsidR="00000000" w:rsidDel="00000000" w:rsidP="00000000" w:rsidRDefault="00000000" w:rsidRPr="00000000" w14:paraId="00000975">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don’t know what to make of this, but I find myself sitting on the other bed to face him, to listen to whatever he’s about to say. I think it’s mostly because if I stand any longer I feel like I’ll collapse. I don’t know what my head’s trying to do, but it’s working. And it hurts. </w:t>
      </w:r>
    </w:p>
    <w:p w:rsidR="00000000" w:rsidDel="00000000" w:rsidP="00000000" w:rsidRDefault="00000000" w:rsidRPr="00000000" w14:paraId="00000976">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“But I think, friend, that we should start instead even before we knew each other, no? After all, your concern at the moment is not yourself, but with my daughter which, I must say, is just selfless, especially in these dark, dark times. </w:t>
      </w:r>
    </w:p>
    <w:p w:rsidR="00000000" w:rsidDel="00000000" w:rsidP="00000000" w:rsidRDefault="00000000" w:rsidRPr="00000000" w14:paraId="00000977">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“Oh, and just to let you know, this joking thing I’m doing? That’s my way of coping. Because after losing everything and knowing it’s my fault, I can’t figure out any other way. So I apologize, but you have to deal with a man who’s a little crazy if you want to know what’s going on. Shake on it? Nah, on second thought, don’t come near me. You’ve already tried to kill me, haven’t you?”</w:t>
      </w:r>
    </w:p>
    <w:p w:rsidR="00000000" w:rsidDel="00000000" w:rsidP="00000000" w:rsidRDefault="00000000" w:rsidRPr="00000000" w14:paraId="00000978">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When the light goes out, I am shocked. Contrast again. </w:t>
      </w:r>
    </w:p>
    <w:p w:rsidR="00000000" w:rsidDel="00000000" w:rsidP="00000000" w:rsidRDefault="00000000" w:rsidRPr="00000000" w14:paraId="00000979">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“That time it wasn’t me,” Ander says, looking at the lamp. “Bulb must be dead, finally. And anyway, I like much more to tell stories in the dark. Like a campfire story. Or a sinkfire story, right?</w:t>
      </w:r>
    </w:p>
    <w:p w:rsidR="00000000" w:rsidDel="00000000" w:rsidP="00000000" w:rsidRDefault="00000000" w:rsidRPr="00000000" w14:paraId="0000097A">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“Jesus, I keep getting so far off track. Story of my life. And let me tell you a bit of that story. You already know the pieces everyone else knows, and then of course whatever Caedee told you. </w:t>
      </w:r>
    </w:p>
    <w:p w:rsidR="00000000" w:rsidDel="00000000" w:rsidP="00000000" w:rsidRDefault="00000000" w:rsidRPr="00000000" w14:paraId="0000097B">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“It started before Caedee was even born. I had all this power, you know. I believe she called me King of OlendaComm and, as much as I hate to admit it, she’s kinda right. I owned the place. Well, at that time I was most of the way up the ladder. But it was me who came up with the idea for buying out the tower in the middle of the city. Just a crazy whim idea, came out of nowhere really. But somehow it made it’s way to the top and OlendaComm moved into Malcolm Tower. Okay, so now we had a castle. But to be King, the previous one usually has to die. </w:t>
      </w:r>
    </w:p>
    <w:p w:rsidR="00000000" w:rsidDel="00000000" w:rsidP="00000000" w:rsidRDefault="00000000" w:rsidRPr="00000000" w14:paraId="0000097C">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“And die, he did. Not literally. Boring story short, to get it out of the way, he was old and saw me as a fitting individual for the job. I’d been the best at everything, and took much pride in that. It was too easy, and I still to this day don’t really understand how it happened. But it did, and I believe it was that night that Caedee was conceived. Sorry if that grosses you out, but it’s important to the story.”</w:t>
      </w:r>
    </w:p>
    <w:p w:rsidR="00000000" w:rsidDel="00000000" w:rsidP="00000000" w:rsidRDefault="00000000" w:rsidRPr="00000000" w14:paraId="0000097D">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He shifts, apparently uncomfortable, and I notice that he seems to have forgotten about the gun. It slid off his lap as he moved, but he didn’t go to grab for it. I make a note of that without looking at it directly. Because as he’s talking now, he’s staring right into my eyes.</w:t>
      </w:r>
    </w:p>
    <w:p w:rsidR="00000000" w:rsidDel="00000000" w:rsidP="00000000" w:rsidRDefault="00000000" w:rsidRPr="00000000" w14:paraId="0000097E">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“So, a big shot out of the way and a newbie in the hot seat, right? Not to mention a lady to impress, and another on the way to becoming old enough to need someone to look up to. A hero, yes. That’s what I’d have liked to be. That’s where this whole thing came from, out of true, true love. Do you know that kind, Tobias?”</w:t>
      </w:r>
    </w:p>
    <w:p w:rsidR="00000000" w:rsidDel="00000000" w:rsidP="00000000" w:rsidRDefault="00000000" w:rsidRPr="00000000" w14:paraId="0000097F">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“Love?” I ask, confused. And, unsure. He probably knows better than I do if I know love or not. “You tell me.”</w:t>
      </w:r>
    </w:p>
    <w:p w:rsidR="00000000" w:rsidDel="00000000" w:rsidP="00000000" w:rsidRDefault="00000000" w:rsidRPr="00000000" w14:paraId="00000980">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“Ah, right. Amnesia or something.” He waves it away like it’s not something that’s actually affecting me. Like it’s a figment or something. “Well, I’ll tell you that as of our last meeting, you did not know that kind. True love, I mean. You had a girlfriend for a while, but it didn’t last. Job pressure, I believe you said when I asked so kindly what had gone wrong. But that’s not what I was asking you. My question was more present than that.”</w:t>
      </w:r>
    </w:p>
    <w:p w:rsidR="00000000" w:rsidDel="00000000" w:rsidP="00000000" w:rsidRDefault="00000000" w:rsidRPr="00000000" w14:paraId="00000981">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This just gets more and more awkward and uncomfortable and painful. “If you’re asking me if I am in love with your daughter, sir, I only just met her a few days ago.”</w:t>
      </w:r>
    </w:p>
    <w:p w:rsidR="00000000" w:rsidDel="00000000" w:rsidP="00000000" w:rsidRDefault="00000000" w:rsidRPr="00000000" w14:paraId="00000982">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“Of course. That and she’d only be sixteen I believe. How do you think that would go over on me, hmm?” He pauses, looks out the window like something caught his eye. “Oh no, wait. She’d be eighteen. Right.” Looking back to me with a stupid grin again, “Sorry, these things get so strange. Let me continue.” </w:t>
      </w:r>
    </w:p>
    <w:p w:rsidR="00000000" w:rsidDel="00000000" w:rsidP="00000000" w:rsidRDefault="00000000" w:rsidRPr="00000000" w14:paraId="00000983">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As if I was stopping him. He’s going too fast for me to even respond.</w:t>
      </w:r>
    </w:p>
    <w:p w:rsidR="00000000" w:rsidDel="00000000" w:rsidP="00000000" w:rsidRDefault="00000000" w:rsidRPr="00000000" w14:paraId="00000984">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“My point with the love thing was that I had true love at that time. My wife, Cassidy, she and I had everything. And now we had a daughter. And now I had what felt like all the power in the world. What better way to use it than to build something so impressive that my little girl would grow up and know that her father was not just some crazy workaholic. So what did I do? I promoted a bunch of people that liked working with me before, and gave them some ideas and let them do what they wanted for the most part. Every company needs that kind of workmanship and freedom. Freedom is most important. And with them doing that, I had the freedom to do what I wanted. I hired a few new people. Sucked them up from their normal city jobs and took them in and gave them that freedom.</w:t>
      </w:r>
    </w:p>
    <w:p w:rsidR="00000000" w:rsidDel="00000000" w:rsidP="00000000" w:rsidRDefault="00000000" w:rsidRPr="00000000" w14:paraId="00000985">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“And there you were. Fresh start, and in one of the biggest companies in the world. Must have been a shock to your system. Or maybe it was your dream come true. That’s what you said in your interview, but everyone says stupid things when they want to get their way, don’t they? Do you remember yet?”</w:t>
      </w:r>
    </w:p>
    <w:p w:rsidR="00000000" w:rsidDel="00000000" w:rsidP="00000000" w:rsidRDefault="00000000" w:rsidRPr="00000000" w14:paraId="00000986">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don’t. I mean, some of me does. I can tell there’s a tiny speck in my brain that is trying so hard to push past whatever is blocking it in. It knows everything, knows all of this stuff that Ander knows, and more. And it’s breaking that wall. I know this because I can barely see straight and all the pain killer in the world wouldn’t help my head. </w:t>
      </w:r>
    </w:p>
    <w:p w:rsidR="00000000" w:rsidDel="00000000" w:rsidP="00000000" w:rsidRDefault="00000000" w:rsidRPr="00000000" w14:paraId="00000987">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It’s when I look at the gun again that it triggers some sort of cascade, pieces falling through to their correct spot in my memory. And then it’s like I’m there. </w:t>
      </w:r>
    </w:p>
    <w:p w:rsidR="00000000" w:rsidDel="00000000" w:rsidP="00000000" w:rsidRDefault="00000000" w:rsidRPr="00000000" w14:paraId="00000988">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I’ve been there before. The Tower. I worked there, as a security guard at first. The gun. That’s why I knew how to use it, and how to attack someone who was making things difficult. It’s in me to do that, it’s how I was trained. </w:t>
      </w:r>
    </w:p>
    <w:p w:rsidR="00000000" w:rsidDel="00000000" w:rsidP="00000000" w:rsidRDefault="00000000" w:rsidRPr="00000000" w14:paraId="00000989">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can see the gears a-turnin’ now.” He shifts again and this time does remember the gun. He tosses it to me and, my instincts completely returned, I catch it with ease. </w:t>
      </w:r>
    </w:p>
    <w:p w:rsidR="00000000" w:rsidDel="00000000" w:rsidP="00000000" w:rsidRDefault="00000000" w:rsidRPr="00000000" w14:paraId="0000098A">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“Yes. Your job was to cut me down if my head got too big. </w:t>
      </w:r>
    </w:p>
    <w:p w:rsidR="00000000" w:rsidDel="00000000" w:rsidP="00000000" w:rsidRDefault="00000000" w:rsidRPr="00000000" w14:paraId="0000098B">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“And my oh my did you fail. And that’s how I knew I’d see you again. Because you let me live. You let me do what I did and all because you have a heart of gold. Mind you, I have the same problem and I don’t blame you at all. Quite the opposite. None of this is your fault. I would have found a way no matter what you did. Hell someone would have. And now all I want to do is stop it. Stop it all. And I might be able to. But I know I’m getting in the way of that goal, too. I’m fighting myself! Ha!” He coughs again, the light flickers again. When it’s dark once more, he continues.</w:t>
      </w:r>
    </w:p>
    <w:p w:rsidR="00000000" w:rsidDel="00000000" w:rsidP="00000000" w:rsidRDefault="00000000" w:rsidRPr="00000000" w14:paraId="0000098C">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“I’m not sure how much Caedee told you during your short time together, but I know it couldn’t have been the whole story. Because she didn’t know it. Not even deep down somewhere, she has no idea. Which was sort of the plan. If she knew about it, the whole idea would collapse. Like a star, in on itself and everything would be for nothing.”</w:t>
      </w:r>
    </w:p>
    <w:p w:rsidR="00000000" w:rsidDel="00000000" w:rsidP="00000000" w:rsidRDefault="00000000" w:rsidRPr="00000000" w14:paraId="0000098D">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“It kind of seems that way already.”</w:t>
      </w:r>
    </w:p>
    <w:p w:rsidR="00000000" w:rsidDel="00000000" w:rsidP="00000000" w:rsidRDefault="00000000" w:rsidRPr="00000000" w14:paraId="0000098E">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“Yeah, well...” He looked out the window again. Is the running starting again? Does he hear something I can’t? “Okay, here’s the thing: you can blame me for that.”</w:t>
      </w:r>
    </w:p>
    <w:p w:rsidR="00000000" w:rsidDel="00000000" w:rsidP="00000000" w:rsidRDefault="00000000" w:rsidRPr="00000000" w14:paraId="0000098F">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I’m confused. “For what, exactly?”</w:t>
      </w:r>
    </w:p>
    <w:p w:rsidR="00000000" w:rsidDel="00000000" w:rsidP="00000000" w:rsidRDefault="00000000" w:rsidRPr="00000000" w14:paraId="00000990">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He gives me a look like he’s not sure I’ve been paying attention this whole time or not. Admittedly it’s difficult to stay on track. But he nods out toward the city. Which just looks like a bunch of black shapes against a dark, deep blue background. There aren’t even fires anymore to light it. </w:t>
      </w:r>
    </w:p>
    <w:p w:rsidR="00000000" w:rsidDel="00000000" w:rsidP="00000000" w:rsidRDefault="00000000" w:rsidRPr="00000000" w14:paraId="00000991">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“That. The city. And I don’t just mean the city itself, or the Tower, or any of the stupid tech that doesn’t even matter anymore. I mean... the current city. The way it is now.”</w:t>
      </w:r>
    </w:p>
    <w:p w:rsidR="00000000" w:rsidDel="00000000" w:rsidP="00000000" w:rsidRDefault="00000000" w:rsidRPr="00000000" w14:paraId="00000992">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I’m sure my mouth falls right open. I can’t move, and thinking isn’t working either. Everything Ander says makes my head want to explode. First his daughter, and now he says he’s responsible for... for the whole thing? The whole world went dark as far as I know, and here is this guy telling me it’s him. He did this. I have to think he’s crazy. He is obviously not right in the head for the way he’s talking about it all. I let out a laugh that I hope triggers one of his own. I hope he breaks and says he’s joking. It would just be easier at this point. </w:t>
      </w:r>
    </w:p>
    <w:p w:rsidR="00000000" w:rsidDel="00000000" w:rsidP="00000000" w:rsidRDefault="00000000" w:rsidRPr="00000000" w14:paraId="00000993">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But he doesn’t laugh. For a short eternity, he doesn’t do anything but stare out the window. Leaving me to think. And I can’t. I can’t take that right now. I need answers before my questions eat me alive.</w:t>
      </w:r>
    </w:p>
    <w:p w:rsidR="00000000" w:rsidDel="00000000" w:rsidP="00000000" w:rsidRDefault="00000000" w:rsidRPr="00000000" w14:paraId="00000994">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don’t believe you. How can this be something that one person can be blamed for? Please, please say you’re joking. Because you know Caedee wouldn’t think you a hero now, if she knew this was you.”</w:t>
      </w:r>
    </w:p>
    <w:p w:rsidR="00000000" w:rsidDel="00000000" w:rsidP="00000000" w:rsidRDefault="00000000" w:rsidRPr="00000000" w14:paraId="00000995">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“It’s only halfway done.”</w:t>
      </w:r>
    </w:p>
    <w:p w:rsidR="00000000" w:rsidDel="00000000" w:rsidP="00000000" w:rsidRDefault="00000000" w:rsidRPr="00000000" w14:paraId="00000996">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“What?”</w:t>
      </w:r>
    </w:p>
    <w:p w:rsidR="00000000" w:rsidDel="00000000" w:rsidP="00000000" w:rsidRDefault="00000000" w:rsidRPr="00000000" w14:paraId="00000997">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“She’ll never know. But of course this can be blamed on one person. Didn’t Caedee tell you that I was the one who came up with most of the tech that the world uses today? I’m why everything’s instant. Because of me, the world is more connected than ever! I was coming up with thought processing that would allow calls to minds! Think of the person and if they let you, you can converse for hours over a cheap network of headphones, all connected through LiFi! You know about LiFi, right? I mean, how it really works?”</w:t>
      </w:r>
    </w:p>
    <w:p w:rsidR="00000000" w:rsidDel="00000000" w:rsidP="00000000" w:rsidRDefault="00000000" w:rsidRPr="00000000" w14:paraId="00000998">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“It’s the Cascade, isn’t it? The Beacon, that’s how LiFi works.”</w:t>
      </w:r>
    </w:p>
    <w:p w:rsidR="00000000" w:rsidDel="00000000" w:rsidP="00000000" w:rsidRDefault="00000000" w:rsidRPr="00000000" w14:paraId="00000999">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“Ah, nope. Well, yeah, you got the gist of it, but you don’t know the details it seems. It’s a generator. It sends signals, electricity, you name it and-”</w:t>
      </w:r>
    </w:p>
    <w:p w:rsidR="00000000" w:rsidDel="00000000" w:rsidP="00000000" w:rsidRDefault="00000000" w:rsidRPr="00000000" w14:paraId="0000099A">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“Caedee told me all this. It makes every receiver a generator too. It bounces off of everything in the world, all through light waves mainly. But it’s not doing much of anything now. Why did you shut it down?”</w:t>
      </w:r>
    </w:p>
    <w:p w:rsidR="00000000" w:rsidDel="00000000" w:rsidP="00000000" w:rsidRDefault="00000000" w:rsidRPr="00000000" w14:paraId="0000099B">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didn’t shut it down. I just kind of reversed it. Instead of sending the normal signals, I had it send a universal off command. To everything. </w:t>
      </w:r>
    </w:p>
    <w:p w:rsidR="00000000" w:rsidDel="00000000" w:rsidP="00000000" w:rsidRDefault="00000000" w:rsidRPr="00000000" w14:paraId="0000099C">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b w:val="1"/>
          <w:i w:val="1"/>
          <w:color w:val="ff0000"/>
          <w:u w:val="single"/>
          <w:rtl w:val="0"/>
        </w:rPr>
        <w:t xml:space="preserve">HE SHOULD NOT EXPLAIN THIS FIRST. HE SHOULD TELL WHAT HAPPENED, AND THEN REVEAL IT WAS HIM THE WHOLE TIME. THIS IS NOT SUSPENSEFUL.</w:t>
      </w:r>
      <w:r w:rsidDel="00000000" w:rsidR="00000000" w:rsidRPr="00000000">
        <w:rPr>
          <w:rtl w:val="0"/>
        </w:rPr>
      </w:r>
    </w:p>
    <w:p w:rsidR="00000000" w:rsidDel="00000000" w:rsidP="00000000" w:rsidRDefault="00000000" w:rsidRPr="00000000" w14:paraId="0000099D">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didn’t realize how efficient it would be. I mean, I knew LiFi worked flawlessly. Unless you were in the center of the planet, you had it. You were connected to anything you wanted to be. It was higher science, but it was so high that some called it magic. My daughter included. Heck, I even thought that sometimes. So sending a different signal should be just the same. And I was right. And all this happened. Because I flipped one tiny switch.”</w:t>
      </w:r>
    </w:p>
    <w:p w:rsidR="00000000" w:rsidDel="00000000" w:rsidP="00000000" w:rsidRDefault="00000000" w:rsidRPr="00000000" w14:paraId="0000099E">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He looks back at me and the light flickers again. In the secondlong shine, I see tears. He’s silently crying, but it was his idea the whole time. He knew this would happen.</w:t>
      </w:r>
    </w:p>
    <w:p w:rsidR="00000000" w:rsidDel="00000000" w:rsidP="00000000" w:rsidRDefault="00000000" w:rsidRPr="00000000" w14:paraId="0000099F">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“You were right. You are a monster. Do you have any idea how many people out there were killed that day?”</w:t>
      </w:r>
    </w:p>
    <w:p w:rsidR="00000000" w:rsidDel="00000000" w:rsidP="00000000" w:rsidRDefault="00000000" w:rsidRPr="00000000" w14:paraId="000009A0">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“Do you, Mr. Wheatley? You only just woke up, way way after it already happened, didn’t you? Don’t pretend you know more about any of this than I do. Save yourself the embarrassment. I don’t know how many people died, but I know it was a lot. I know nothing can ever mend that. So many people affected by those deaths, it hurts me to even think about. And it hurt in the planning stages, too. I always knew it would happen like that. Because people depend too much on the tech out there, so how could it not cause lives to be lost if it all just shut down suddenly? </w:t>
      </w:r>
    </w:p>
    <w:p w:rsidR="00000000" w:rsidDel="00000000" w:rsidP="00000000" w:rsidRDefault="00000000" w:rsidRPr="00000000" w14:paraId="000009A1">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“But think about it. More than just those close to the dead were harmed by this. Connection was lost, worldwide. Not connections, but connection itself. It just died, like everything else. The human race has forgotten how to communicate without tech. And so, for some people more than others, when the computers and phones and LiFi went out, it was the end of their lives. They literally did not know what to do with themselves. Hence the chaos. Hence the more deaths. Trust me, I know.”</w:t>
      </w:r>
    </w:p>
    <w:p w:rsidR="00000000" w:rsidDel="00000000" w:rsidP="00000000" w:rsidRDefault="00000000" w:rsidRPr="00000000" w14:paraId="000009A2">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“But you’re the one who is gloating about making all that tech possible! The same tech that you say is why you shut it off in the first place!”</w:t>
      </w:r>
    </w:p>
    <w:p w:rsidR="00000000" w:rsidDel="00000000" w:rsidP="00000000" w:rsidRDefault="00000000" w:rsidRPr="00000000" w14:paraId="000009A3">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“Okay, you know how sometimes you spend half your life working on something that you think is great and helpful, but then somewhere along the line you realize you’d been making mistake after mistake after mistake? How do you right a dream? How do you say you’re sorry when you’ve spent all that time? I was never there for Caedee. I was always at the office, always working like a dog in order to be the best out there. And we were. OlendaComm, I mean. But its King, he woke up from the dream and decided to rectify it. </w:t>
      </w:r>
    </w:p>
    <w:p w:rsidR="00000000" w:rsidDel="00000000" w:rsidP="00000000" w:rsidRDefault="00000000" w:rsidRPr="00000000" w14:paraId="000009A4">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“How could you possibly have planned on making things right by ending the world?”</w:t>
      </w:r>
    </w:p>
    <w:p w:rsidR="00000000" w:rsidDel="00000000" w:rsidP="00000000" w:rsidRDefault="00000000" w:rsidRPr="00000000" w14:paraId="000009A5">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“Because, Tobias. Think of it the way you always thought of things. Contrast. The world couldn’t be saved because the world was perfect. Everyone had everything they could dream of. Thanks to me and my company and my heart. You can’t save someone if they don’t realize they need saving. So I ended the world. And I intend to save it.”</w:t>
      </w:r>
    </w:p>
    <w:p w:rsidR="00000000" w:rsidDel="00000000" w:rsidP="00000000" w:rsidRDefault="00000000" w:rsidRPr="00000000" w14:paraId="000009A6">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Oh, my God. He </w:t>
      </w:r>
      <w:r w:rsidDel="00000000" w:rsidR="00000000" w:rsidRPr="00000000">
        <w:rPr>
          <w:i w:val="1"/>
          <w:rtl w:val="0"/>
        </w:rPr>
        <w:t xml:space="preserve">is </w:t>
      </w:r>
      <w:r w:rsidDel="00000000" w:rsidR="00000000" w:rsidRPr="00000000">
        <w:rPr>
          <w:rtl w:val="0"/>
        </w:rPr>
        <w:t xml:space="preserve">insane. I know exactly what he’d planned, now. At least how it would be seen from the outside world.</w:t>
      </w:r>
    </w:p>
    <w:p w:rsidR="00000000" w:rsidDel="00000000" w:rsidP="00000000" w:rsidRDefault="00000000" w:rsidRPr="00000000" w14:paraId="000009A7">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“You did all this so you could be a hero.”</w:t>
      </w:r>
    </w:p>
    <w:p w:rsidR="00000000" w:rsidDel="00000000" w:rsidP="00000000" w:rsidRDefault="00000000" w:rsidRPr="00000000" w14:paraId="000009A8">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“Exactly.”</w:t>
      </w:r>
    </w:p>
    <w:p w:rsidR="00000000" w:rsidDel="00000000" w:rsidP="00000000" w:rsidRDefault="00000000" w:rsidRPr="00000000" w14:paraId="000009A9">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"Well I hope you're happy with the results." I honestly can't think of what to say. </w:t>
      </w:r>
    </w:p>
    <w:p w:rsidR="00000000" w:rsidDel="00000000" w:rsidP="00000000" w:rsidRDefault="00000000" w:rsidRPr="00000000" w14:paraId="000009AA">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“You’re not listening,” he says. “This was all for what people like to call “the greater good” and all that. It was for the world, for all of you ungrateful...sorry. Not the time to insult, is it? But more than the world. And way, way more than just me. This was, for the most part, for Caedee. And that is the only reason why I am here, now, instead of at the bottom of the ocean or down there, letting the chaos that I made take me. I need to make it right, for her.”</w:t>
      </w:r>
    </w:p>
    <w:p w:rsidR="00000000" w:rsidDel="00000000" w:rsidP="00000000" w:rsidRDefault="00000000" w:rsidRPr="00000000" w14:paraId="000009AB">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“You think bringing the world’s light back will make you a hero in her eyes. That’s what this is?”</w:t>
      </w:r>
    </w:p>
    <w:p w:rsidR="00000000" w:rsidDel="00000000" w:rsidP="00000000" w:rsidRDefault="00000000" w:rsidRPr="00000000" w14:paraId="000009AC">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“No. That’s what it was, when it started. </w:t>
      </w:r>
    </w:p>
    <w:p w:rsidR="00000000" w:rsidDel="00000000" w:rsidP="00000000" w:rsidRDefault="00000000" w:rsidRPr="00000000" w14:paraId="000009AD">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“Sunrise. That’s what the first iteration of this idea was called. Because, well, that’s what it would be, right? People would watch as everything came back from the darkness. And I would be the one that brought it all back. The only one on the planet who could. Yes, it was partially a hero trip. Who wouldn’t love to be called the world’s savior? Who doesn’t at some point dream of having that power, that amount of love all toward you? </w:t>
      </w:r>
    </w:p>
    <w:p w:rsidR="00000000" w:rsidDel="00000000" w:rsidP="00000000" w:rsidRDefault="00000000" w:rsidRPr="00000000" w14:paraId="000009AE">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“But mostly it was selfless. Which is why I beg of you to show pity when you realize just what was, and is, at stake here. It’s not just light and LiFi. It’s life. </w:t>
      </w:r>
    </w:p>
    <w:p w:rsidR="00000000" w:rsidDel="00000000" w:rsidP="00000000" w:rsidRDefault="00000000" w:rsidRPr="00000000" w14:paraId="000009AF">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“For the first few years thinking about the project, planning it, it seemed impossible. Things were going too fast with the way tech was being introduced to the world. It was scary, even from the top of the world looking down at it and knowing it was my creation. A power trip, for sure. But scary. It posed in me a question: what did I value more? Human life, or this new, almost superhuman way of living? It’s as if we walk around with our brains in our hands. The phone, or whatever device, it had become a literal part of life. Something, clearly, that people could no longer live without. Every piece of information, every friend and family member, instantly. </w:t>
      </w:r>
    </w:p>
    <w:p w:rsidR="00000000" w:rsidDel="00000000" w:rsidP="00000000" w:rsidRDefault="00000000" w:rsidRPr="00000000" w14:paraId="000009B0">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“Well, you know my answer to the question, don’t you? Tech may be the future of mankind, but without humanity, what is there to improve upon? Without love and friendship and the human aspect of connection, what’s the point of making communication easier in the first place? And we were losing that. Every step taken to make it easier was making it harder at the same time. So I figured out a way to reverse that. To make us remember why we have the tech that we have.</w:t>
      </w:r>
    </w:p>
    <w:p w:rsidR="00000000" w:rsidDel="00000000" w:rsidP="00000000" w:rsidRDefault="00000000" w:rsidRPr="00000000" w14:paraId="000009B1">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“Project Sunrise was a failure, though. But, a necessary one.” </w:t>
      </w:r>
    </w:p>
    <w:p w:rsidR="00000000" w:rsidDel="00000000" w:rsidP="00000000" w:rsidRDefault="00000000" w:rsidRPr="00000000" w14:paraId="000009B2">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can’t help but scoff. “How could one of the great Ander Olenda’s projects be a failure? I thought everything you touched turned to technological gold. For the better of the people. What possibly could have gotten in the way of this ‘Sunrise’? Some kind of dark storm, no doubt? Something with ironic symbolism. What foreign element stopped your biggest plan yet?”</w:t>
      </w:r>
    </w:p>
    <w:p w:rsidR="00000000" w:rsidDel="00000000" w:rsidP="00000000" w:rsidRDefault="00000000" w:rsidRPr="00000000" w14:paraId="000009B3">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He looks down at his hand, and starts fidgeting with his fingers. The light on the side table flickers again and I see a very faint glimmer. He shows it to me just as the light goes out once again. A ring.</w:t>
      </w:r>
    </w:p>
    <w:p w:rsidR="00000000" w:rsidDel="00000000" w:rsidP="00000000" w:rsidRDefault="00000000" w:rsidRPr="00000000" w14:paraId="000009B4">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“My wife. My wife got in the way.”</w:t>
      </w:r>
    </w:p>
    <w:p w:rsidR="00000000" w:rsidDel="00000000" w:rsidP="00000000" w:rsidRDefault="00000000" w:rsidRPr="00000000" w14:paraId="000009B5">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just stare at the ring. I can’t even imagine where this is going. For all I know he tried to save her before anything else. Like...</w:t>
      </w:r>
    </w:p>
    <w:p w:rsidR="00000000" w:rsidDel="00000000" w:rsidP="00000000" w:rsidRDefault="00000000" w:rsidRPr="00000000" w14:paraId="000009B6">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“A guinea pig,” he says. “I can practically see it in your eyes. The horror. That look of wondering how one person can possibly do something so incredibly...well I guess the best word I can think of when I try is abominable. Like a monster. Like I said.</w:t>
      </w:r>
    </w:p>
    <w:p w:rsidR="00000000" w:rsidDel="00000000" w:rsidP="00000000" w:rsidRDefault="00000000" w:rsidRPr="00000000" w14:paraId="000009B7">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“Yeah, she didn’t just get in the way in how she didn’t want me to go through with any of it. She tried to convince me otherwise for a long, long time. Tried to get me to see what it was doing to me, to her. To Caedee, eventually, too. But, I couldn’t go ahead and do this without her consent, you know? I had to have her blessing. After all, for it to work at all, for Sunrise to become anything more than an idea, she had to be a part of it. A huge part. So integral was she that I could have included her without her knowledge, and believe me, the thought crossed my mind on several occasions, but it wouldn’t have worked. The way I had it figured out, there was only one way any of it would work. It’s funny, this part is symbolic and ridiculous, like you suggested. It wouldn’t work unless her heart was in it. </w:t>
      </w:r>
    </w:p>
    <w:p w:rsidR="00000000" w:rsidDel="00000000" w:rsidP="00000000" w:rsidRDefault="00000000" w:rsidRPr="00000000" w14:paraId="000009B8">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“Now, I don’t mean her actual heart. Well, I do, of course, what other kind of heart is there? But I didn’t go all Frankenstein on her. I know it sounds like that. And, naturally, where else would your mind go after me telling you how many times that you’re talking to a monster. The King of monsters. </w:t>
      </w:r>
    </w:p>
    <w:p w:rsidR="00000000" w:rsidDel="00000000" w:rsidP="00000000" w:rsidRDefault="00000000" w:rsidRPr="00000000" w14:paraId="000009B9">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w:t>
      </w:r>
      <w:r w:rsidDel="00000000" w:rsidR="00000000" w:rsidRPr="00000000">
        <w:rPr>
          <w:color w:val="ff0000"/>
          <w:rtl w:val="0"/>
        </w:rPr>
        <w:t xml:space="preserve">Anyway, </w:t>
      </w:r>
      <w:r w:rsidDel="00000000" w:rsidR="00000000" w:rsidRPr="00000000">
        <w:rPr>
          <w:rtl w:val="0"/>
        </w:rPr>
        <w:t xml:space="preserve">her heart, my Cassidy’s heart, it was important for the same reasons that the human element of communication is as important as it is. The same reason communication wouldn’t work if it was just the tech. Life is necessary for anything to work correctly. Especially things like this, huge and important and life-changing and world-altering.”</w:t>
      </w:r>
    </w:p>
    <w:p w:rsidR="00000000" w:rsidDel="00000000" w:rsidP="00000000" w:rsidRDefault="00000000" w:rsidRPr="00000000" w14:paraId="000009BA">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watch as he takes his ring off and I can see it glow one more, but the light is not on this time. The light is coming from his finger itself. And it’s an incredibly familiar light, too. It’s the same exact light as the one in Caedee’s necklace. The light that now decorated the whole of the Tower, the destruction the jumps caused, all lit up that deep, wonderful blue.</w:t>
      </w:r>
    </w:p>
    <w:p w:rsidR="00000000" w:rsidDel="00000000" w:rsidP="00000000" w:rsidRDefault="00000000" w:rsidRPr="00000000" w14:paraId="000009BB">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“This is what I’m talking about. Right here. This is the color of life and love and all that important stuff. The human element. And it’s the only element that’s important, and a big reason why Sunrise didn’t work. But it went into the next project, but we’re not there yet. Not at that part of the story, are we? So let’s step it up a notch so we can actually get to that part of the story. </w:t>
      </w:r>
    </w:p>
    <w:p w:rsidR="00000000" w:rsidDel="00000000" w:rsidP="00000000" w:rsidRDefault="00000000" w:rsidRPr="00000000" w14:paraId="000009BC">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“How much do you know about time?”</w:t>
      </w:r>
    </w:p>
    <w:p w:rsidR="00000000" w:rsidDel="00000000" w:rsidP="00000000" w:rsidRDefault="00000000" w:rsidRPr="00000000" w14:paraId="000009BD">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shake my head, only able to try to keep with the conversation anymore. I find the contrast of the light from his ring finger in the darkness of the rest of the world very disturbing and confusing and I can’t break my line of vision away from it. As he moves, its trails are all I can see, as if it is painting some picture in the air, trying to make the dark alive again with flowing blue.</w:t>
      </w:r>
    </w:p>
    <w:p w:rsidR="00000000" w:rsidDel="00000000" w:rsidP="00000000" w:rsidRDefault="00000000" w:rsidRPr="00000000" w14:paraId="000009BE">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“No, of course not. Not a lot of people know about it. But I found out two major things about time while working on this whole stupid idea of mine. </w:t>
      </w:r>
    </w:p>
    <w:p w:rsidR="00000000" w:rsidDel="00000000" w:rsidP="00000000" w:rsidRDefault="00000000" w:rsidRPr="00000000" w14:paraId="000009BF">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“The first is this: there is not enough of it. I mean this in every way possible. There isn’t enough time to do anything in this world. I know that isn’t literally true, but doesn’t it feel true most of the time? As soon as one set of plans is done, we move right onto the next. We have no time to do anything because we don’t leave ourselves any actual time. We have no time because we just keep going and going and it gets distracting. We lose so much of our lives to this. Of course we do a lot, and that’s important, too. But when it’s done, we always say things that make so much sense to me now. Where’s the time gone? Time flies when you’re having fun. I still don’t get the stitch in time one, but I figure if I can save even nine with this whole thing, I’m not as much of a failure as I thought I was.</w:t>
      </w:r>
    </w:p>
    <w:p w:rsidR="00000000" w:rsidDel="00000000" w:rsidP="00000000" w:rsidRDefault="00000000" w:rsidRPr="00000000" w14:paraId="000009C0">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“Sorry, got away from myself again. I haven’t had anyone to talk to in a very long time, you see. So, while working so hard on Project Sunrise, this came up a lot. I thought I was on a good schedule, that everything was going so smoothly. But there wasn’t enough time. And it’s mostly my fault, again. What I wanted to happen just needed to happen sooner and sooner. But the logistics of it, the actual putting together of the thing, it was going to take far too long. And that is a huge part of why Sunrise died. Because that is when I began to rush.</w:t>
      </w:r>
    </w:p>
    <w:p w:rsidR="00000000" w:rsidDel="00000000" w:rsidP="00000000" w:rsidRDefault="00000000" w:rsidRPr="00000000" w14:paraId="000009C1">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got scared. I saw what was coming and saw that if nothing happened, if nothing was done about it soon, things would get far too far out of hand and nothing would ever be done about it. It would be too late. We’d be out of time. Hilarious, right?”</w:t>
      </w:r>
    </w:p>
    <w:p w:rsidR="00000000" w:rsidDel="00000000" w:rsidP="00000000" w:rsidRDefault="00000000" w:rsidRPr="00000000" w14:paraId="000009C2">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“And this is the part where I get into specifics. Don’t worry, I’ll try to dumb it down for you as much as possible. Not to say you’re stupid, far from it. But this, if I may borrow a quote from one of my favorite movies, is heavy stuff.</w:t>
      </w:r>
    </w:p>
    <w:p w:rsidR="00000000" w:rsidDel="00000000" w:rsidP="00000000" w:rsidRDefault="00000000" w:rsidRPr="00000000" w14:paraId="000009C3">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“My basic plan, the very ABC of it, is I had to invent some sort of global EMP thing that would shut it all off. And that’s just fine with the electricity stuff. But that’s not all that died, is it? That’s not all I killed. No, when the lights went out, so did the information.</w:t>
      </w:r>
    </w:p>
    <w:p w:rsidR="00000000" w:rsidDel="00000000" w:rsidP="00000000" w:rsidRDefault="00000000" w:rsidRPr="00000000" w14:paraId="000009C4">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“That’s scary because not a lot of people even now realize that. It’s back to the books if you want to know anything. It’s all manual again. And if your local library’s card catalogue has been replaced by the computer version, well, now what? And, with the Internet being so virus-like and infecting even libraries where web research used to be a premium, they started to pay less attention to their books. Sorry, doing it again. Long story short, there are not a lot of recent entries into libraries. Encyclopedias practically have no use anymore. The major brands don’t even publish now. Libraries are so outdated it’s not even funny. </w:t>
      </w:r>
    </w:p>
    <w:p w:rsidR="00000000" w:rsidDel="00000000" w:rsidP="00000000" w:rsidRDefault="00000000" w:rsidRPr="00000000" w14:paraId="000009C5">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“And this is just one example. What about hospital databases? Schools? The military? Government? It’s all gone. Yeah, my reverse LiFi idea was even strong enough to infiltrate the strongest defenses. There is nothing left. But, </w:t>
      </w:r>
      <w:r w:rsidDel="00000000" w:rsidR="00000000" w:rsidRPr="00000000">
        <w:rPr>
          <w:color w:val="ff0000"/>
          <w:rtl w:val="0"/>
        </w:rPr>
        <w:t xml:space="preserve">like I said</w:t>
      </w:r>
      <w:r w:rsidDel="00000000" w:rsidR="00000000" w:rsidRPr="00000000">
        <w:rPr>
          <w:rtl w:val="0"/>
        </w:rPr>
        <w:t xml:space="preserve">, in order to bring anything back, I would have to have access to it somehow, after it disappeared. So I had to make sure I had a copy downloaded. Just one copy in the whole world. And it would have to be protected. It would have to survive when even the government stuff wouldn’t be able to.</w:t>
      </w:r>
    </w:p>
    <w:p w:rsidR="00000000" w:rsidDel="00000000" w:rsidP="00000000" w:rsidRDefault="00000000" w:rsidRPr="00000000" w14:paraId="000009C6">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“And this is where the life thing comes in. That oh so important, precious element in anything. And why, you’ll see, that Cassidy Olenda, may she rest at last, was more than just an unfortunate bystander in this. </w:t>
      </w:r>
    </w:p>
    <w:p w:rsidR="00000000" w:rsidDel="00000000" w:rsidP="00000000" w:rsidRDefault="00000000" w:rsidRPr="00000000" w14:paraId="000009C7">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“Let me ask you another question and then immediately answer it. How much do you know about DNA? Nothing. Right. Nod if I’m correct.”</w:t>
      </w:r>
    </w:p>
    <w:p w:rsidR="00000000" w:rsidDel="00000000" w:rsidP="00000000" w:rsidRDefault="00000000" w:rsidRPr="00000000" w14:paraId="000009C8">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nod, the blue strand of light moving with my head. I have to close my eyes.</w:t>
      </w:r>
    </w:p>
    <w:p w:rsidR="00000000" w:rsidDel="00000000" w:rsidP="00000000" w:rsidRDefault="00000000" w:rsidRPr="00000000" w14:paraId="000009C9">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“Right. I thought not. It’s not something a security guy would have any knowledge in beyond his or her high school years. Well, and keep this a secret, would you? One of the big things we were experimenting on before Sunrise became my top priority, was DNA coding.</w:t>
      </w:r>
      <w:r w:rsidDel="00000000" w:rsidR="00000000" w:rsidRPr="00000000">
        <w:rPr>
          <w:color w:val="ff0000"/>
          <w:rtl w:val="0"/>
        </w:rPr>
        <w:t xml:space="preserve"> I’m sure you’d at least read about how some scientists had been able to store all of Shakespeare’s work on a strand of DNA? </w:t>
      </w:r>
      <w:r w:rsidDel="00000000" w:rsidR="00000000" w:rsidRPr="00000000">
        <w:rPr>
          <w:rtl w:val="0"/>
        </w:rPr>
        <w:t xml:space="preserve">Can you imagine the implications of that to a communications company? People could store all of their personal data on your network, but have it with them constantly. </w:t>
      </w:r>
      <w:r w:rsidDel="00000000" w:rsidR="00000000" w:rsidRPr="00000000">
        <w:rPr>
          <w:color w:val="ff0000"/>
          <w:rtl w:val="0"/>
        </w:rPr>
        <w:t xml:space="preserve">Passwords could be literally personalized, based on your own DNA fingerprint. </w:t>
      </w:r>
      <w:r w:rsidDel="00000000" w:rsidR="00000000" w:rsidRPr="00000000">
        <w:rPr>
          <w:rtl w:val="0"/>
        </w:rPr>
        <w:t xml:space="preserve">Run out of terabytes on your hard drive at home? Come to OlendaComm where we offer, for free for new contracts, an option to set up a LiveDrive account. You could store anything via a simple upload chip implanted in your skin. Just send it through your computer’s LiFi network and there it is, with you all the time. As much storage as you want, for free. And instant. And portable, personal, a part of who you are. And it’s scannable. Medical data, personalized coupons, arrest warrants, friend codes for gaming consoles. For smaller things, up to 500 petabytes, the procedure was rather simple and quick.”</w:t>
      </w:r>
    </w:p>
    <w:p w:rsidR="00000000" w:rsidDel="00000000" w:rsidP="00000000" w:rsidRDefault="00000000" w:rsidRPr="00000000" w14:paraId="000009CA">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struggle, but I have to ask. “And how about all the information out there? Every piece of data in the world, how much would that be?”</w:t>
      </w:r>
    </w:p>
    <w:p w:rsidR="00000000" w:rsidDel="00000000" w:rsidP="00000000" w:rsidRDefault="00000000" w:rsidRPr="00000000" w14:paraId="000009CB">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“It was a lot. I would know, I looked at it twice. And between the first and second time it grew more than I thought possible even today. At last count before the Outage, it was approaching one yottabyte. </w:t>
      </w:r>
    </w:p>
    <w:p w:rsidR="00000000" w:rsidDel="00000000" w:rsidP="00000000" w:rsidRDefault="00000000" w:rsidRPr="00000000" w14:paraId="000009CC">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“And it took a whole lot longer to do the procedure. And, normally, it was designed to have no ill effects, and be absolutely painless. As long as it was done in a steady, careful manner, it would be no more difficult than any other upload. But this much information had never been grafted to a person before. As far as I know, no information had been grafted to a person. It was all talk before I started working with it. And now here I was, not storing passwords or emails, but everything. Literally, everything. In the world. Let that sink in before you judge it. Every single piece of information ever created and digitized was in my hands.”</w:t>
      </w:r>
    </w:p>
    <w:p w:rsidR="00000000" w:rsidDel="00000000" w:rsidP="00000000" w:rsidRDefault="00000000" w:rsidRPr="00000000" w14:paraId="000009CD">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He held his blue hand up to his face and he looked like a ghost, and I swear that is how I will remember him forever.</w:t>
      </w:r>
    </w:p>
    <w:p w:rsidR="00000000" w:rsidDel="00000000" w:rsidP="00000000" w:rsidRDefault="00000000" w:rsidRPr="00000000" w14:paraId="000009CE">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“She suffered,” he says, putting his ring back on, extinguishing the light once more. “She hurt in ways she never had, and I was there the whole time, instructing the scientists to keep going, trying my best to calm her down, hold her hand. But she wouldn’t have any of it. She’d just left home, left Caedee by herself. I had told her this would be a question-and-answer session with the science department. She didn’t even properly say goodbye. Not to Caedee, anyway. She said goodbye to me, that’s for sure. That’s what’s glowing underneath the ring. The only place I could feasibly keep it with me. The glow is her time, her remaining life that she would have had if I hadn’t intervened with my selfish, selfless hope. Of course, I don’t know what it really is, but it’s something like that. </w:t>
      </w:r>
    </w:p>
    <w:p w:rsidR="00000000" w:rsidDel="00000000" w:rsidP="00000000" w:rsidRDefault="00000000" w:rsidRPr="00000000" w14:paraId="000009CF">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think it’s different for everyone. Time, I mean. The physical, actual timestreams of people. They look different, smell different. Just like any other thing a person exudes. Sweat, emotion, all that. Time’s just another piece of that, the human element. For example, Cassidy’s time was, apparently, blue. And when it happened, when this glow came into my body as she died and her time dissipated, it smelled like chocolate cake. The exact smell. Everyone in the room smelled it, it wasn’t just some kind of deep memory. It was... a pleasant thing layered over an awful thing.</w:t>
      </w:r>
    </w:p>
    <w:p w:rsidR="00000000" w:rsidDel="00000000" w:rsidP="00000000" w:rsidRDefault="00000000" w:rsidRPr="00000000" w14:paraId="000009D0">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“Caedee may have told you her mother died later on in her life, but that’s not true. She died when Caedee was only eight years old. No, that’s not the right way to put it, is it? She didn’t die. I killed her. I tried to rush things and I killed her in doing that.”</w:t>
      </w:r>
    </w:p>
    <w:p w:rsidR="00000000" w:rsidDel="00000000" w:rsidP="00000000" w:rsidRDefault="00000000" w:rsidRPr="00000000" w14:paraId="000009D1">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When he takes a deep breath, I take the chance to close my eyes again to try to get a rest from all of the information and memory I was getting back. A very prominent one that is now swimming to the front of my mind is that of a small girl. No more than eight. I remember nothing of what she looked like or even where I saw her. But I remember exactly my feeling toward her. Regret and sorrow. I wished I could have saved her from her father. </w:t>
      </w:r>
    </w:p>
    <w:p w:rsidR="00000000" w:rsidDel="00000000" w:rsidP="00000000" w:rsidRDefault="00000000" w:rsidRPr="00000000" w14:paraId="000009D2">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This only means to me that maybe I knew Caedee before all this. Maybe the trip to the alley was just another jump to where I needed to be to get back to her. Even though it’s all in the process of being explained to me, none of it makes any sense. How is any of this even possible?</w:t>
      </w:r>
    </w:p>
    <w:p w:rsidR="00000000" w:rsidDel="00000000" w:rsidP="00000000" w:rsidRDefault="00000000" w:rsidRPr="00000000" w14:paraId="000009D3">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“That’s when I knew something else had to happen. I could not get done what needed to be done in time. The data grafting was done much too fast, and the other piece of it, the more techy part, was taking far too long. So, I had to start over. And that’s when I learned the second thing about time. That it could be traversed. Would have to be if I wanted this done right. I know, sounds absolutely insane, which is why I didn’t tell anyone about it. Well, just you, really. If this was going to be a success, I had to invent time travel.</w:t>
      </w:r>
    </w:p>
    <w:p w:rsidR="00000000" w:rsidDel="00000000" w:rsidP="00000000" w:rsidRDefault="00000000" w:rsidRPr="00000000" w14:paraId="000009D4">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“Luckily, I had all this power behind me. All this money and intelligence, manpower, freedom basically to do what seemed impossible or ridiculous. It was a necessity. It wasn’t something that could work, or something that would be neat if it did. It had to work, or the end would be irreversible. I knew it would come, the fall, but if I didn’t get this right, by the time I tried to reverse it all, to save the world, it would be too deep in it to even remember I existed. To remember hope.</w:t>
      </w:r>
    </w:p>
    <w:p w:rsidR="00000000" w:rsidDel="00000000" w:rsidP="00000000" w:rsidRDefault="00000000" w:rsidRPr="00000000" w14:paraId="000009D5">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“So I made it. The world’s first time machine. Though I really don’t call it that, it’s not really a machine at all. It’s just, solidified time. It’s liquid, yeah, but that’s as solid as I could get it. And it reacts to a human heart. It binds with someone’s time stream and, while I don’t really understand the reasoning behind it, the why makes perfect sense, it’s all perfect math and science. It was all there in the books, just in pieces that needed to be looked at a bit more thoroughly. It was very much like when my wife used to try to get me to read mystery books. She could always see the twist coming, but it took me off guard every time. She just saw the pieces differently. It was obvious to her, just like this was obvious to me. The pieces just jumped out at me, said “hey, this is a real, true thing, just put this here and get that piece over there.” And it worked. I know it worked because my daughter is here, and somewhere out there, too. The first time traveler, I guess. Though technically it’s not even as exciting as that sounds.”</w:t>
      </w:r>
    </w:p>
    <w:p w:rsidR="00000000" w:rsidDel="00000000" w:rsidP="00000000" w:rsidRDefault="00000000" w:rsidRPr="00000000" w14:paraId="000009D6">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“So that’s your second experiment?” God, it hurts to speak. “First your wife, who you killed, and then your daughter?!”</w:t>
      </w:r>
    </w:p>
    <w:p w:rsidR="00000000" w:rsidDel="00000000" w:rsidP="00000000" w:rsidRDefault="00000000" w:rsidRPr="00000000" w14:paraId="000009D7">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“Yes. But, like any experiment, I learned from the first. And I took many more precautions. And it still wasn’t going to work in time, so I made sure it would by discovering time travel, do you not even realize what that means? This isn’t fiction anymore. It’s beyond sci-fi and LiFi and all that, all of it. I discovered something integral to the rest of the species’ existence. The rest of time’s existence. And I used the discovery to make it possible. Even if for just one person. But it would help the entire world. So here’s the project you were involved with. Sky Blue.</w:t>
      </w:r>
    </w:p>
    <w:p w:rsidR="00000000" w:rsidDel="00000000" w:rsidP="00000000" w:rsidRDefault="00000000" w:rsidRPr="00000000" w14:paraId="000009D8">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“The short of it, again, because I don’t want to break your still-catching-up mind. The data graft, now even closer to one yottabyte than Sunrise’s was, would proceed as slow as it needed. It would take as much time as necessary, even if that amount of time exceeded what we had in mind for the schedule. That was top priority, because I would not in any way harm my daughter like I did Cassidy. But this time it had to go beyond just storing everything ever in Caedee’s DNA. In order for the time travel part to work, she needed the time machine, yes. Which I think you’ve seen, probably. She loved the thing, always wore it wherever she went.”</w:t>
      </w:r>
    </w:p>
    <w:p w:rsidR="00000000" w:rsidDel="00000000" w:rsidP="00000000" w:rsidRDefault="00000000" w:rsidRPr="00000000" w14:paraId="000009D9">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Oh, my God. “The necklace.”</w:t>
      </w:r>
    </w:p>
    <w:p w:rsidR="00000000" w:rsidDel="00000000" w:rsidP="00000000" w:rsidRDefault="00000000" w:rsidRPr="00000000" w14:paraId="000009DA">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He nods, a shadow against another. </w:t>
      </w:r>
    </w:p>
    <w:p w:rsidR="00000000" w:rsidDel="00000000" w:rsidP="00000000" w:rsidRDefault="00000000" w:rsidRPr="00000000" w14:paraId="000009DB">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gave that to her as a gift. Well, that’s how she remembers. Obviously one would need a time machine to travel through time. But, as you’ve seen recently, if you don’t have everything you need, things can get caught in the way and, well, collapse the world around you. So Caedee needed some other... advancements. </w:t>
      </w:r>
    </w:p>
    <w:p w:rsidR="00000000" w:rsidDel="00000000" w:rsidP="00000000" w:rsidRDefault="00000000" w:rsidRPr="00000000" w14:paraId="000009DC">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“This time, though, it was back to stuff that we’d been experimenting on already, no more hypotheses. We’d never come public with it, but I think it took other companies in the same field a while to come out with their renditions of it too. I’ll make it brief, because it’s shocking and I want to move onto the how of it all because you need to understand. Well, you need to remember is more like it. So here it is.</w:t>
      </w:r>
    </w:p>
    <w:p w:rsidR="00000000" w:rsidDel="00000000" w:rsidP="00000000" w:rsidRDefault="00000000" w:rsidRPr="00000000" w14:paraId="000009DD">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“Caedee had to be reconfigured. Meaning in addition to the DNA uploads, she also got other modifications that would allow for Sky Blue to be one hundred percent effective. As part of her upgrade she received a blank mind. Not a complete wipe, I must assure you, but enough was altered so that I could go in and rewrite some things so she would not... so she wouldn’t stray from the plan. So she wouldn’t go off course.”</w:t>
      </w:r>
    </w:p>
    <w:p w:rsidR="00000000" w:rsidDel="00000000" w:rsidP="00000000" w:rsidRDefault="00000000" w:rsidRPr="00000000" w14:paraId="000009DE">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“So she wouldn’t kill herself knowing what you did to her?”</w:t>
      </w:r>
    </w:p>
    <w:p w:rsidR="00000000" w:rsidDel="00000000" w:rsidP="00000000" w:rsidRDefault="00000000" w:rsidRPr="00000000" w14:paraId="000009DF">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“Actually, yes. That was a big fear of mine. And so, I had written for her a special diary. Has she showed you? She made one entry for every year of her life. And some of the earlier ones were very hard. See I made her think that she already had tried to kill herself, and failed, so that she wouldn’t try again. It was all planned out very thoughtfully, and I made her think she had the most normal life ever. Projected visions and thoughts into her head that, to her, were absolutely real. Made up entire people, backstories, lives that never existed. Killed them in her diary to make sure she wouldn’t go find them. It was a good story. I promise you that. You should know. You wrote it.”</w:t>
      </w:r>
    </w:p>
    <w:p w:rsidR="00000000" w:rsidDel="00000000" w:rsidP="00000000" w:rsidRDefault="00000000" w:rsidRPr="00000000" w14:paraId="000009E0">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did not. I would never... sink to those depths. Especially knowing who we were working on. I’d never go through with anything like that, rearranging your own daughter’s mind. Let me leave. I have heard enough, and if you’re incapable of saving her, someone has to go find her.”</w:t>
      </w:r>
    </w:p>
    <w:p w:rsidR="00000000" w:rsidDel="00000000" w:rsidP="00000000" w:rsidRDefault="00000000" w:rsidRPr="00000000" w14:paraId="000009E1">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“You’ll be leaving soon, don’t worry. But you need to know so much more first. We haven’t even gotten to the deep stuff.</w:t>
      </w:r>
    </w:p>
    <w:p w:rsidR="00000000" w:rsidDel="00000000" w:rsidP="00000000" w:rsidRDefault="00000000" w:rsidRPr="00000000" w14:paraId="000009E2">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“Yes, you did write her diary. You wrote it all based on certain points that I gave you to keep the structure and timeline intact. And I knew you had too much heart to know what it was really for, so I gave it to you as sort of an extra credit assignment. I told you it was for Caedee, but for a school project. Something about gender differences through life, and how a male figure might answer female questions. I don’t remember, but the point is I knew you had the talent for creativity and I had none of that. I can make all the world a playground, but I can’t write worth a damn. You were going to be handsomely rewarded. But then...well, this.</w:t>
      </w:r>
    </w:p>
    <w:p w:rsidR="00000000" w:rsidDel="00000000" w:rsidP="00000000" w:rsidRDefault="00000000" w:rsidRPr="00000000" w14:paraId="000009E3">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“The diary was nearly an afterthought. It had to be done so quickly, that it was just shoved in, the final layer. The last thing imprinted on her memory was that. She even has a physical notebook that she carries with her, a small one, but aged precisely and written expertly by herself. A small program made her revert and write each entry as if she were actually that age. But even though she wrote it all with her own hand, it was all just to force the memory. It was really you who did it all. I didn’t read much of it, because I trusted you completely. I know you did a good job. I know, because of what you tell me. Even just the fact that she’s still alive is testament to your skills, Toby. If you hadn’t written so well, she’d be dead by now.”</w:t>
      </w:r>
    </w:p>
    <w:p w:rsidR="00000000" w:rsidDel="00000000" w:rsidP="00000000" w:rsidRDefault="00000000" w:rsidRPr="00000000" w14:paraId="000009E4">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don’t understand,” I can still barely say. “Why do you think Caedee would be so suicidal that you had to rewrite her entirety?”</w:t>
      </w:r>
    </w:p>
    <w:p w:rsidR="00000000" w:rsidDel="00000000" w:rsidP="00000000" w:rsidRDefault="00000000" w:rsidRPr="00000000" w14:paraId="000009E5">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“No, not her entirety. Like I said, she has memories that are real. But, as Sky Blue progressed, she needed to have memories made up. And the suicidal thing is, again, all about contrast. She wasn’t really suicidal, but if she remembered she was, remembered how terrible it all felt afterward, then she would never do it. I needed to make absolutely sure that she did not die. Without her, the entire plan would fall apart. And I couldn’t have another failure like Sunrise. The world couldn’t. So I did whatever I could to convince her that life was worth living. She’d see the good in everything, in everyone. She wouldn’t want to die.”</w:t>
      </w:r>
    </w:p>
    <w:p w:rsidR="00000000" w:rsidDel="00000000" w:rsidP="00000000" w:rsidRDefault="00000000" w:rsidRPr="00000000" w14:paraId="000009E6">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“But what if something came along and killed her? Did you think of that, or did you just let her out into the world with a brand new mind?”</w:t>
      </w:r>
    </w:p>
    <w:p w:rsidR="00000000" w:rsidDel="00000000" w:rsidP="00000000" w:rsidRDefault="00000000" w:rsidRPr="00000000" w14:paraId="000009E7">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“Mr. Wheatley, why do you think you and she are so... connected?”</w:t>
      </w:r>
    </w:p>
    <w:p w:rsidR="00000000" w:rsidDel="00000000" w:rsidP="00000000" w:rsidRDefault="00000000" w:rsidRPr="00000000" w14:paraId="000009E8">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No. It was all a part of the plan? All of this, my being with her in the Outage, it was all part of Ander’s project? Did he set me up, too? Program me just like he programmed her?</w:t>
      </w:r>
    </w:p>
    <w:p w:rsidR="00000000" w:rsidDel="00000000" w:rsidP="00000000" w:rsidRDefault="00000000" w:rsidRPr="00000000" w14:paraId="000009E9">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“You were to look after her. Honestly, it was mostly your idea in the first place. I, of course, would have had people on her at all times to prevent something like that, but it would be a bit harder than it sounds for that to happen. You felt something toward her, something like a brotherly sorrow. I couldn’t explain it. At the time you had no idea what we were doing exactly, but you sensed something greater than what we were telling you, and rightly so. So, yes, your job during Sky Blue was to watch over her and make sure she was safe.”</w:t>
      </w:r>
    </w:p>
    <w:p w:rsidR="00000000" w:rsidDel="00000000" w:rsidP="00000000" w:rsidRDefault="00000000" w:rsidRPr="00000000" w14:paraId="000009EA">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“Why couldn’t you have just left her there?” I said, pointing out the window to the black castle in the center of the city. “You could have kept her sedated, or caged, or whatever you would have liked to do. Wouldn’t that have been a safer option if it was this important for her to stay alive?”</w:t>
      </w:r>
    </w:p>
    <w:p w:rsidR="00000000" w:rsidDel="00000000" w:rsidP="00000000" w:rsidRDefault="00000000" w:rsidRPr="00000000" w14:paraId="000009EB">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“Like many, many things in life, this is not as simple as you think it is. There are several reasons that Caedee was not kept in the Tower.</w:t>
      </w:r>
    </w:p>
    <w:p w:rsidR="00000000" w:rsidDel="00000000" w:rsidP="00000000" w:rsidRDefault="00000000" w:rsidRPr="00000000" w14:paraId="000009EC">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“First, what kind of life would that be? And what kind of father would I be? I’d already done everything I could to keep her intact, keep her a daughter and not a robot. Make sure she had a normal life, even if her memories of that life are a bit skewed. I’d already screwed so much of her up, I couldn’t even think of locking her in here for any more time than the upload would take. It never once crossed my mind. </w:t>
      </w:r>
    </w:p>
    <w:p w:rsidR="00000000" w:rsidDel="00000000" w:rsidP="00000000" w:rsidRDefault="00000000" w:rsidRPr="00000000" w14:paraId="000009ED">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“Second, there was not enough time. As soon as the download was complete, she needed to be out there in the world. It was as much for her as it was for the world. To me, they were both just as important as the other. She was the world. Is the world, still, right now. A father always feels that way toward his child. Nothing will change that, even after all this is over, I’d hoped. Anyway, the upload and all the time mechanics of making her ready, it was never going to happen in time. See, I planned all of it out. My team and I, including you, figured that by a certain date, things would need to happen, or the damage done would be irreversible. The rate of technological communication would overrun that of human communication. For the first time, those paths would cross and then reverse. The human piece of it would forever be lost. We would never again be able to live without or devices. Great for OlendaComm, of course. But that’s why I put my company on the line for this. That’s when I really remembered what’s most important in the world. What would really make a hero.”</w:t>
      </w:r>
    </w:p>
    <w:p w:rsidR="00000000" w:rsidDel="00000000" w:rsidP="00000000" w:rsidRDefault="00000000" w:rsidRPr="00000000" w14:paraId="000009EE">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He looks out to the city again, unable to keep his eyes from the dark that exists out there. I can’t blame him. Especially knowing he caused it. I don’t know if by looking at it so much if he is trying to tell me he is sorry, or that he is admiring his work. </w:t>
      </w:r>
    </w:p>
    <w:p w:rsidR="00000000" w:rsidDel="00000000" w:rsidP="00000000" w:rsidRDefault="00000000" w:rsidRPr="00000000" w14:paraId="000009EF">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“The third reason, which is really sort of an amalgamation of the first two is... and this might be difficult for you to get at first, but... she couldn’t be in the Tower any longer because she was already there. I don’t mean she’d been there previously I mean... I mean that when things were done, she would be in the Tower and not. She’d be... gah, how do I explain this? Well, okay, here, let me try to get at the time thing first. Maybe that will help.</w:t>
      </w:r>
    </w:p>
    <w:p w:rsidR="00000000" w:rsidDel="00000000" w:rsidP="00000000" w:rsidRDefault="00000000" w:rsidRPr="00000000" w14:paraId="000009F0">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“You seem to have forgotten everything I’ve told you about everything, and I’m not sure I even explained this to you to begin with, but here goes. There are many, many ways to view time. Some see it is a line, others see it as more liquid than that, and others still can’t begin to fathom it at all. But I picture time as a cliff face, and your current position in time as a ball rolling precariously along the edge. With me yet?</w:t>
      </w:r>
    </w:p>
    <w:p w:rsidR="00000000" w:rsidDel="00000000" w:rsidP="00000000" w:rsidRDefault="00000000" w:rsidRPr="00000000" w14:paraId="000009F1">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“Now, there is nothing but this ball and this cliff for it to travel along. It is constantly moving right along the edge. Without any external force, the ball will continue along its intended path, right? Just keep going until it runs out of juice and dies. Or whatever a ball does, yeah? For as long as there is nothing bothering it it will continue to be a three-dimensional object moving along a two-dimensional path. But introduce some kind of force, a tiny little push over the edge, and suddenly it’s a three-dimensional object moving through three-dimensional space. And rather quickly, too. Almost impossible to control. Time is similar. Without something pushing us over that edge, we are all just three-dimensional objects travelling through our familiar three dimensions. Normal, yes? But a push over that cliff edge and suddenly...”</w:t>
      </w:r>
    </w:p>
    <w:p w:rsidR="00000000" w:rsidDel="00000000" w:rsidP="00000000" w:rsidRDefault="00000000" w:rsidRPr="00000000" w14:paraId="000009F2">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He takes his ring off once more and lets the blue attract my eyes again.</w:t>
      </w:r>
    </w:p>
    <w:p w:rsidR="00000000" w:rsidDel="00000000" w:rsidP="00000000" w:rsidRDefault="00000000" w:rsidRPr="00000000" w14:paraId="000009F3">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“Imagine for a second, please, falling down a cliff. Or maybe imagine someone else falling, it might be easier to picture. So now this person is akin to something moving through a dimension other than that it is used to. Other than its norm. To use, that would be the fourth dimension, or time. Obivously you know this much at least. But this cliff wall has many outcroppings. One falling down might reach out and grab a branch or piece of rock, but it would be extremely hard considering the shock they are already experiencing and the speed at which they would need to move in order to successfully grasp it. However, there are some larger ones that the person will more likely just hit on the way down. Snags that are just there, have been there forever, have withstood weather and, well, people falling on them to survive and be a snag forevermore. </w:t>
      </w:r>
    </w:p>
    <w:p w:rsidR="00000000" w:rsidDel="00000000" w:rsidP="00000000" w:rsidRDefault="00000000" w:rsidRPr="00000000" w14:paraId="000009F4">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“Consider these snags events that are absolute. A fixed point, one might say. And, like hitting branches out rock outcroppings on the way down a cliff, these time snags can slow or completely stop a traveler. Also like a person falling in that manner, slamming into a rock outcropping at a certain speed can result in death, depending on how far up the fall began. </w:t>
      </w:r>
    </w:p>
    <w:p w:rsidR="00000000" w:rsidDel="00000000" w:rsidP="00000000" w:rsidRDefault="00000000" w:rsidRPr="00000000" w14:paraId="000009F5">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“God, Toby, please at least nod. I’ve said this stuff enough times to have it completely memorized, but if you’re not even going to acknowledge me, why should I even bother to keep going? Entertain an old man, would you?”</w:t>
      </w:r>
    </w:p>
    <w:p w:rsidR="00000000" w:rsidDel="00000000" w:rsidP="00000000" w:rsidRDefault="00000000" w:rsidRPr="00000000" w14:paraId="000009F6">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Again, I just do as he says. I nod. I notice that he is poking at the light on his hand. When he does, it seems to wobble, or something. Possibly wibble. Like it’s there and not. </w:t>
      </w:r>
    </w:p>
    <w:p w:rsidR="00000000" w:rsidDel="00000000" w:rsidP="00000000" w:rsidRDefault="00000000" w:rsidRPr="00000000" w14:paraId="000009F7">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“What does this all mean for Caedee? And when does the time travel even come into play with this whole thing?”</w:t>
      </w:r>
    </w:p>
    <w:p w:rsidR="00000000" w:rsidDel="00000000" w:rsidP="00000000" w:rsidRDefault="00000000" w:rsidRPr="00000000" w14:paraId="000009F8">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“A time-based question about time. Funny stuff. When? Well, it’s happened already. And will happen again soon. And is happening all the time, really. But let me get there. Don’t rush.</w:t>
      </w:r>
    </w:p>
    <w:p w:rsidR="00000000" w:rsidDel="00000000" w:rsidP="00000000" w:rsidRDefault="00000000" w:rsidRPr="00000000" w14:paraId="000009F9">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was banking on this being a success. The time travel part of it, I mean. That in itself was another piece of the plan that absolutely had to work out for Sky Blue to work. If I successfully sent someone through time, it would create a snag. That would be a huge moment in history, almost as huge as the discovery of fire. No, maybe more so. It would create a rock outcropping so large that it would have to catch anyone falling.</w:t>
      </w:r>
    </w:p>
    <w:p w:rsidR="00000000" w:rsidDel="00000000" w:rsidP="00000000" w:rsidRDefault="00000000" w:rsidRPr="00000000" w14:paraId="000009FA">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In essence, the plan hinged on time travel becoming possible right at this point. It would give time a new snag, a necessary one, right here and now. Well, back then, actually, when Outage happened. Because that’s what caused outage, you know. It was all the Cascaede and the reverse LiFi. It needed a switch, and a huge source of energy and life to act as an amplifier. When time was ruptured, it activated the Cascaede, sent the Outage worldwide, and started things off. Caedee did that. When she arrived back here. I sent her back, and that was two years from now. And now, the upload still commencing through her own heart, the other Caedee is out there, ready to be the one who fixes the problem herself. Two girls at separate ends of time, one beginning and one ending. </w:t>
      </w:r>
    </w:p>
    <w:p w:rsidR="00000000" w:rsidDel="00000000" w:rsidP="00000000" w:rsidRDefault="00000000" w:rsidRPr="00000000" w14:paraId="000009FB">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“Yes, that’s the third reason. Caedee can’t be in the Tower because she is already in the Tower. Right now, as we speak. </w:t>
      </w:r>
      <w:r w:rsidDel="00000000" w:rsidR="00000000" w:rsidRPr="00000000">
        <w:rPr>
          <w:color w:val="ff0000"/>
          <w:rtl w:val="0"/>
        </w:rPr>
        <w:t xml:space="preserve">Being prepared, being uploaded</w:t>
      </w:r>
      <w:r w:rsidDel="00000000" w:rsidR="00000000" w:rsidRPr="00000000">
        <w:rPr>
          <w:rtl w:val="0"/>
        </w:rPr>
        <w:t xml:space="preserve">, for that point two years from now when the time machine and she are both ready to go. </w:t>
      </w:r>
    </w:p>
    <w:p w:rsidR="00000000" w:rsidDel="00000000" w:rsidP="00000000" w:rsidRDefault="00000000" w:rsidRPr="00000000" w14:paraId="000009FC">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“So how did you end up back here with her?”</w:t>
      </w:r>
    </w:p>
    <w:p w:rsidR="00000000" w:rsidDel="00000000" w:rsidP="00000000" w:rsidRDefault="00000000" w:rsidRPr="00000000" w14:paraId="000009FD">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“Same way you ended up here, and there, and everywhere. Now time’s been ruptured here, things are more easily sliding into place. We end up where we need to be. Everything that surrounds this point in time is essentially linked to it, and time wants so badly to right itself that it is pulling pieces together that it knows belong. And in doing so, it’s tearing the third dimension apart.” </w:t>
      </w:r>
    </w:p>
    <w:p w:rsidR="00000000" w:rsidDel="00000000" w:rsidP="00000000" w:rsidRDefault="00000000" w:rsidRPr="00000000" w14:paraId="000009FE">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“That’s what’s happening? We thought it was poison, and bombs, and just more war.”</w:t>
      </w:r>
    </w:p>
    <w:p w:rsidR="00000000" w:rsidDel="00000000" w:rsidP="00000000" w:rsidRDefault="00000000" w:rsidRPr="00000000" w14:paraId="000009FF">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“No, you didn’t. Well, maybe Caedee did, but you knew what it was. You have to remember at some point soon that you were a large part of all of this. You were prepared. As prepared as anyone could have been that wouldn’t be readily making the trip. Wouldn’t be actually active in the scenario. You knew what it was. You knew the smell was so powerful for a reason. A poisonous smell, eh? That’s not how I remember it.”</w:t>
      </w:r>
    </w:p>
    <w:p w:rsidR="00000000" w:rsidDel="00000000" w:rsidP="00000000" w:rsidRDefault="00000000" w:rsidRPr="00000000" w14:paraId="00000A00">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“No, it was...sickeningly sweet. I can still smell it now. But, right after it was noticable it just escalated so much that we collapsed. Caedee and I, I mean. We just fell, and when I opened my eyes one second later, hours had passed. I assume that had something to do with the time machine.” And then something comes to me that didn’t occur to me before.</w:t>
      </w:r>
    </w:p>
    <w:p w:rsidR="00000000" w:rsidDel="00000000" w:rsidP="00000000" w:rsidRDefault="00000000" w:rsidRPr="00000000" w14:paraId="00000A01">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“Back in the Tower. I think Caedee’s necklace broke. There was a hole, all the way up the building a time rip or whatever, and all throughout it was this glow, the same exact color of her necklace. Is it possible it could have ruptured from all the stress around it?”</w:t>
      </w:r>
    </w:p>
    <w:p w:rsidR="00000000" w:rsidDel="00000000" w:rsidP="00000000" w:rsidRDefault="00000000" w:rsidRPr="00000000" w14:paraId="00000A02">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“If that’s true, then all is truly, truly lost. I hope to the skies that you are mistaken. But if the vial is broken, and what was in it is now not so much in it, then there is no going back. If anything else goes wrong, we’re trapped here. And what’s more, the Tower might become some sort of fourth-dimensional black hole, whatever that would entail. I never thought anything like that through. I don’t even know what sucking time into it would do. That’s a completely new thought. Scary, too. Scary as hell.</w:t>
      </w:r>
    </w:p>
    <w:p w:rsidR="00000000" w:rsidDel="00000000" w:rsidP="00000000" w:rsidRDefault="00000000" w:rsidRPr="00000000" w14:paraId="00000A03">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“But wait, you said Caedee’s necklace had smeared a huge hole through the Tower? How could you not know for certain? Weren’t you climbing the Tower with her?”</w:t>
      </w:r>
    </w:p>
    <w:p w:rsidR="00000000" w:rsidDel="00000000" w:rsidP="00000000" w:rsidRDefault="00000000" w:rsidRPr="00000000" w14:paraId="00000A04">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“There was someone else,” I say with another deep feeling, the opposite of that I have for Caedee in this situation. </w:t>
      </w:r>
    </w:p>
    <w:p w:rsidR="00000000" w:rsidDel="00000000" w:rsidP="00000000" w:rsidRDefault="00000000" w:rsidRPr="00000000" w14:paraId="00000A05">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recall the story. I don’t know why. I don’t want to be here anymore. I want time to realize that I don’t need to be here right now, talking to this guy. I need to find Caedee. But it seems less like Ander is trying to kill me at this point, and more like this is a lesson I do need to learn. Maybe at the end of all this he has some information I can use to help find a way to get Caedee back here and reverse this Outage. That thought keeps me going.</w:t>
      </w:r>
    </w:p>
    <w:p w:rsidR="00000000" w:rsidDel="00000000" w:rsidP="00000000" w:rsidRDefault="00000000" w:rsidRPr="00000000" w14:paraId="00000A06">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“He found me, when I woke up with this amnesia. It wasn’t that long ago, but it feels like even less time. He’s the one that introduced me to Caedee, which is why I kind of doubt your whole story. I don’t remember her until very recently, and certainly not years back. We met up in a hotel room. This one, actually. This exact room and, almost as soon as Caedee and I were together, he left us. Caedee and I went out to get to the Tower, and that’s when the jumps began. We made it part way, but there was a huge warp, or whatever, and we lost each other. I ended up with the other guy, and that’s when we found the hole with the vial all over it. Soon after that I found this computer room somehow and then... and then I was here.”</w:t>
      </w:r>
    </w:p>
    <w:p w:rsidR="00000000" w:rsidDel="00000000" w:rsidP="00000000" w:rsidRDefault="00000000" w:rsidRPr="00000000" w14:paraId="00000A07">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“And where is the other guy now? I am curious as to why he didn’t get sucked into the jump with either you or Caedee.”</w:t>
      </w:r>
    </w:p>
    <w:p w:rsidR="00000000" w:rsidDel="00000000" w:rsidP="00000000" w:rsidRDefault="00000000" w:rsidRPr="00000000" w14:paraId="00000A08">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don’t know. How could I know? I told you, I was there with him, then a computer room, then here, now. If this is even now. Anyway, he seemed to know a lot about the Tower, too, so maybe he was another of your secret project workers. The name Jachette ring any bells?”</w:t>
      </w:r>
    </w:p>
    <w:p w:rsidR="00000000" w:rsidDel="00000000" w:rsidP="00000000" w:rsidRDefault="00000000" w:rsidRPr="00000000" w14:paraId="00000A09">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As soon as I say his name, the light doesn’t just flicker, it bursts. And yet it is still lit. No, half of it is. The more I focus, the less I can bring my brain to grasp what it sees, but it’s as if the entire Universe around the lamp has cracked in two. On one half, Ander’s half, of the invisible crack is a perfectly functional lamp, and on the other is the dark shattered bulb. Like time couldn’t decide which way to go. The shadows cast by him on the wall and window are eerie to say the least. What’s stranger, though, is when I look down to myself, there is no light being cast from the bulb. My half of the room is dark, unaffected by the lamp completely.</w:t>
      </w:r>
    </w:p>
    <w:p w:rsidR="00000000" w:rsidDel="00000000" w:rsidP="00000000" w:rsidRDefault="00000000" w:rsidRPr="00000000" w14:paraId="00000A0A">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He stands up, almost frighteningly fast. It shocks me, and I force myself to stand, too. </w:t>
      </w:r>
    </w:p>
    <w:p w:rsidR="00000000" w:rsidDel="00000000" w:rsidP="00000000" w:rsidRDefault="00000000" w:rsidRPr="00000000" w14:paraId="00000A0B">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“You say he’s the one that brought you here? The one that showed you Caedee and the hotel?”</w:t>
      </w:r>
    </w:p>
    <w:p w:rsidR="00000000" w:rsidDel="00000000" w:rsidP="00000000" w:rsidRDefault="00000000" w:rsidRPr="00000000" w14:paraId="00000A0C">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His eyes. His eyes are as wild as a man’s eyes can possibly be after seeing what he’s seen, doing what he’s apparently done. I can only nod.</w:t>
      </w:r>
    </w:p>
    <w:p w:rsidR="00000000" w:rsidDel="00000000" w:rsidP="00000000" w:rsidRDefault="00000000" w:rsidRPr="00000000" w14:paraId="00000A0D">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“He said his name was Jachette? You heard him right?”</w:t>
      </w:r>
    </w:p>
    <w:p w:rsidR="00000000" w:rsidDel="00000000" w:rsidP="00000000" w:rsidRDefault="00000000" w:rsidRPr="00000000" w14:paraId="00000A0E">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“Well, yes. There aren’t many names like it that I’ve heard. So you do know him?”</w:t>
      </w:r>
    </w:p>
    <w:p w:rsidR="00000000" w:rsidDel="00000000" w:rsidP="00000000" w:rsidRDefault="00000000" w:rsidRPr="00000000" w14:paraId="00000A0F">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He starts walking over to me, quickly, and his face is brighter, brighter, illuminated by the lamp until he crosses the line where time couldn’t focus and then it’s just dark, like before, like this whole time. Contrast. </w:t>
      </w:r>
    </w:p>
    <w:p w:rsidR="00000000" w:rsidDel="00000000" w:rsidP="00000000" w:rsidRDefault="00000000" w:rsidRPr="00000000" w14:paraId="00000A10">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“Jachette is a very dangerous person. Very. Dangerous. If he’s the one that brought you here, I can only imagine what he has planned. I thought I knew him, yes. I thought I could reason with him and make him stop the crusade he is on. But if I couldn’t convince myself to stop, how could I convince someone else? How can you convince someone if you don’t even believe?”</w:t>
      </w:r>
    </w:p>
    <w:p w:rsidR="00000000" w:rsidDel="00000000" w:rsidP="00000000" w:rsidRDefault="00000000" w:rsidRPr="00000000" w14:paraId="00000A11">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Then, to my ever-increasing shock, he hand me something. I feel it in my hand, and I think it’s the ring. The band that was on his finger, covering the blue scar. </w:t>
      </w:r>
    </w:p>
    <w:p w:rsidR="00000000" w:rsidDel="00000000" w:rsidP="00000000" w:rsidRDefault="00000000" w:rsidRPr="00000000" w14:paraId="00000A12">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imagined it would feel warm, being on his finger for most of his life, I assume. But it is ice, ice cold. Probably because of whatever the blue energy really was. But that’s all it feels, is cold. There is no energy spike, I feel no jumps coming on, smell no sweet poison. It’s just a ring.</w:t>
      </w:r>
    </w:p>
    <w:p w:rsidR="00000000" w:rsidDel="00000000" w:rsidP="00000000" w:rsidRDefault="00000000" w:rsidRPr="00000000" w14:paraId="00000A13">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“What-”</w:t>
      </w:r>
    </w:p>
    <w:p w:rsidR="00000000" w:rsidDel="00000000" w:rsidP="00000000" w:rsidRDefault="00000000" w:rsidRPr="00000000" w14:paraId="00000A14">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“That ring will take you where you need to be. It should have enough time energy on it to work once more. I made that when I was making the vial. Well, actually, it made itself. Time made it for me. Don’t ask me how, but it latched onto me when I was working on Sunrise... on Cassidy. She almost stopped me, halfway through the process, which I had told her was deadly. But she grabbed my hand, and she touched the ring she had given me all those years ago, a physical piece of something that bound us emotionally. And there, at the sport where physical met emotional, time began... doing something, as you can see. Growing, healing, I don’t know. I still don’t know. But I know it’s time because I can manage to find myself where I need to be, too. Except, there’s no one around. No one to be hitching a ride on. </w:t>
      </w:r>
    </w:p>
    <w:p w:rsidR="00000000" w:rsidDel="00000000" w:rsidP="00000000" w:rsidRDefault="00000000" w:rsidRPr="00000000" w14:paraId="00000A15">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“But you need it now. You need to go back and do what I couldn’t. Go back to me and tell me to stop.”</w:t>
      </w:r>
    </w:p>
    <w:p w:rsidR="00000000" w:rsidDel="00000000" w:rsidP="00000000" w:rsidRDefault="00000000" w:rsidRPr="00000000" w14:paraId="00000A16">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“Back to you?”</w:t>
      </w:r>
    </w:p>
    <w:p w:rsidR="00000000" w:rsidDel="00000000" w:rsidP="00000000" w:rsidRDefault="00000000" w:rsidRPr="00000000" w14:paraId="00000A17">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“The ring, as it’s linked to me, will take you to a past where I am still trying to go through with this whole nonsense. I know now that it’s impossible to do without creating, well, the actual end. It was already too late. Look at that, out there. Look at what I’ve done, Tobias!”</w:t>
      </w:r>
    </w:p>
    <w:p w:rsidR="00000000" w:rsidDel="00000000" w:rsidP="00000000" w:rsidRDefault="00000000" w:rsidRPr="00000000" w14:paraId="00000A18">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And I do look. Not because I really want to, or even because I feel the need to do everything he says anymore. No, this time it is completely involuntary. When the eye sees something bright, it tends to look, whether your brain tells you to or not. And when I see an explosion from the Tower, I look just in time to see it begin to collapse. </w:t>
      </w:r>
    </w:p>
    <w:p w:rsidR="00000000" w:rsidDel="00000000" w:rsidP="00000000" w:rsidRDefault="00000000" w:rsidRPr="00000000" w14:paraId="00000A19">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No.</w:t>
      </w:r>
    </w:p>
    <w:p w:rsidR="00000000" w:rsidDel="00000000" w:rsidP="00000000" w:rsidRDefault="00000000" w:rsidRPr="00000000" w14:paraId="00000A1A">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“That’s it, Toby. That’s as far as this goes. It’s over. It is up to you. Go back, convince me, whatever means necessary, just convince me! Kill me if you have to!”</w:t>
      </w:r>
    </w:p>
    <w:p w:rsidR="00000000" w:rsidDel="00000000" w:rsidP="00000000" w:rsidRDefault="00000000" w:rsidRPr="00000000" w14:paraId="00000A1B">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“Kill you? Won’t that create some kind of, I don’t know, movie magic where the world ends anyway? A paradox?”</w:t>
      </w:r>
    </w:p>
    <w:p w:rsidR="00000000" w:rsidDel="00000000" w:rsidP="00000000" w:rsidRDefault="00000000" w:rsidRPr="00000000" w14:paraId="00000A1C">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“It ends this way or that way, does it matter? You have no choice. Look!”</w:t>
      </w:r>
    </w:p>
    <w:p w:rsidR="00000000" w:rsidDel="00000000" w:rsidP="00000000" w:rsidRDefault="00000000" w:rsidRPr="00000000" w14:paraId="00000A1D">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And then the Tower is gone. Replaced completely by black smoke, black fire, black nothingness. Caedee was in there. Alone.</w:t>
      </w:r>
    </w:p>
    <w:p w:rsidR="00000000" w:rsidDel="00000000" w:rsidP="00000000" w:rsidRDefault="00000000" w:rsidRPr="00000000" w14:paraId="00000A1E">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No. She must have jumped somewhere. Must not be in the Tower anymore. Her light, her energy, everything she had in a world where everything was against her, almost literally. She can’t be gone. And yet, all that rising smoke, I can feel that something has changed in the world. Something clicked off that will never click back on again.</w:t>
      </w:r>
    </w:p>
    <w:p w:rsidR="00000000" w:rsidDel="00000000" w:rsidP="00000000" w:rsidRDefault="00000000" w:rsidRPr="00000000" w14:paraId="00000A1F">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“Caedee,” is all I can mutter. I find that I am gripping Ander’s ring tighter and tighter. This can’t be. She did not deserve anything that her life has given her. Falsehood and mind wipes, modifications beyond inhumane. But where Malcolm Tower once stood is just a view of the dark hills beyond, with only a small hint of light from the coming sunrise, I assume. Sunrise. God, his wife, his daughter, all for this.</w:t>
      </w:r>
    </w:p>
    <w:p w:rsidR="00000000" w:rsidDel="00000000" w:rsidP="00000000" w:rsidRDefault="00000000" w:rsidRPr="00000000" w14:paraId="00000A20">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have a moment of absolute confusion. It lasts only a second, but in that second I know nothing.</w:t>
      </w:r>
    </w:p>
    <w:p w:rsidR="00000000" w:rsidDel="00000000" w:rsidP="00000000" w:rsidRDefault="00000000" w:rsidRPr="00000000" w14:paraId="00000A21">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“Is this real?” I ask Ander, in that most frightening second of my life.</w:t>
      </w:r>
    </w:p>
    <w:p w:rsidR="00000000" w:rsidDel="00000000" w:rsidP="00000000" w:rsidRDefault="00000000" w:rsidRPr="00000000" w14:paraId="00000A22">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“What does real mean,” Ander asks without a question mark.</w:t>
      </w:r>
    </w:p>
    <w:p w:rsidR="00000000" w:rsidDel="00000000" w:rsidP="00000000" w:rsidRDefault="00000000" w:rsidRPr="00000000" w14:paraId="00000A23">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And then the second ends, I can almost hear the tick, and the last I see of Ander is his glowing hand, the blue of it becoming brighter so rapidly that I think it blinds me. I attempt to blink, to see, but there is just blue and white and nothing. And then: fire. And all I can think, before I even really get the chance to look around, is that the ring, or time, or whatever...it failed. I didn’t make it where Ander meant. This is just fire, fire, fire, and ends. I feel the heat. I know I must be in the ruins of the city. That he just sent me out here to show me how much he’s failed the world. To show me there is nothing I can do. The world is past saving. </w:t>
      </w:r>
    </w:p>
    <w:p w:rsidR="00000000" w:rsidDel="00000000" w:rsidP="00000000" w:rsidRDefault="00000000" w:rsidRPr="00000000" w14:paraId="00000A24">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lift my head to the sky and yell.</w:t>
      </w:r>
    </w:p>
    <w:p w:rsidR="00000000" w:rsidDel="00000000" w:rsidP="00000000" w:rsidRDefault="00000000" w:rsidRPr="00000000" w14:paraId="00000A25">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“Caedee!”</w:t>
      </w:r>
    </w:p>
    <w:p w:rsidR="00000000" w:rsidDel="00000000" w:rsidP="00000000" w:rsidRDefault="00000000" w:rsidRPr="00000000" w14:paraId="00000A26">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And I open my eyes, this time for real, and there is no sky. I am in a building. A small, badly damaged building. A burning building. I can see out the doorway, past the flames. And what I see is... there are no words. </w:t>
      </w:r>
    </w:p>
    <w:p w:rsidR="00000000" w:rsidDel="00000000" w:rsidP="00000000" w:rsidRDefault="00000000" w:rsidRPr="00000000" w14:paraId="00000A27">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There, across a street of glass and people and screams, is an alley.</w:t>
      </w:r>
    </w:p>
    <w:p w:rsidR="00000000" w:rsidDel="00000000" w:rsidP="00000000" w:rsidRDefault="00000000" w:rsidRPr="00000000" w14:paraId="00000A28">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r>
    </w:p>
    <w:p w:rsidR="00000000" w:rsidDel="00000000" w:rsidP="00000000" w:rsidRDefault="00000000" w:rsidRPr="00000000" w14:paraId="00000A29">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240" w:lineRule="auto"/>
        <w:rPr/>
      </w:pPr>
      <w:r w:rsidDel="00000000" w:rsidR="00000000" w:rsidRPr="00000000">
        <w:rPr>
          <w:rtl w:val="0"/>
        </w:rPr>
      </w:r>
    </w:p>
    <w:p w:rsidR="00000000" w:rsidDel="00000000" w:rsidP="00000000" w:rsidRDefault="00000000" w:rsidRPr="00000000" w14:paraId="00000A2A">
      <w:pPr>
        <w:keepNext w:val="0"/>
        <w:keepLines w:val="0"/>
        <w:pageBreakBefore w:val="0"/>
        <w:widowControl w:val="0"/>
        <w:pBdr>
          <w:top w:space="0" w:sz="0" w:val="nil"/>
          <w:left w:space="0" w:sz="0" w:val="nil"/>
          <w:bottom w:space="0" w:sz="0" w:val="nil"/>
          <w:right w:space="0" w:sz="0" w:val="nil"/>
          <w:between w:space="0" w:sz="0" w:val="nil"/>
        </w:pBdr>
        <w:shd w:fill="auto" w:val="clear"/>
        <w:jc w:val="center"/>
        <w:rPr>
          <w:rFonts w:ascii="Arvo" w:cs="Arvo" w:eastAsia="Arvo" w:hAnsi="Arvo"/>
          <w:sz w:val="36"/>
          <w:szCs w:val="36"/>
        </w:rPr>
      </w:pPr>
      <w:r w:rsidDel="00000000" w:rsidR="00000000" w:rsidRPr="00000000">
        <w:rPr>
          <w:rFonts w:ascii="Arvo" w:cs="Arvo" w:eastAsia="Arvo" w:hAnsi="Arvo"/>
          <w:sz w:val="36"/>
          <w:szCs w:val="36"/>
          <w:rtl w:val="0"/>
        </w:rPr>
        <w:t xml:space="preserve">eighteen</w:t>
      </w:r>
    </w:p>
    <w:p w:rsidR="00000000" w:rsidDel="00000000" w:rsidP="00000000" w:rsidRDefault="00000000" w:rsidRPr="00000000" w14:paraId="00000A2B">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A2C">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It’s...it’s beyond anything I’ve ever felt before. Even through this whole amnesia and time warping stuff. The feeling of knowing exactly where I am, and yet knowing completely that I am not here. </w:t>
      </w:r>
    </w:p>
    <w:p w:rsidR="00000000" w:rsidDel="00000000" w:rsidP="00000000" w:rsidRDefault="00000000" w:rsidRPr="00000000" w14:paraId="00000A2D">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know that in front of me, just across the street, is the alley where I woke up. I am in the computer store, or whatever it is, that I saw when I first woke up. With the fire in the doorway. The building that I did not want to risk entering because I thought that someone might be inside, waiting for me. And now that’s true. I’m there, in the alley, and here, waiting.</w:t>
      </w:r>
    </w:p>
    <w:p w:rsidR="00000000" w:rsidDel="00000000" w:rsidP="00000000" w:rsidRDefault="00000000" w:rsidRPr="00000000" w14:paraId="00000A2E">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So even Ander can’t control the time thing. He wanted me to come back and stop him, but here I am, where I started in the first place. Is Ander here somewhere? Is this tiny store his real headquarters? Somehow, I doubt it. I think he probably screwed up when he sent me here with the ring. I glance down and notice I’m still holding it. I throw it across the flames, and no one notices. Everyone is too busy screaming in agony and question. I want to feel bad about getting rid of the ring, to feel that I should get it because it might be the only way back through to save Caedee. But I don’t. </w:t>
      </w:r>
    </w:p>
    <w:p w:rsidR="00000000" w:rsidDel="00000000" w:rsidP="00000000" w:rsidRDefault="00000000" w:rsidRPr="00000000" w14:paraId="00000A2F">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am at a complete loss now. I think if I was a little less stable at this point, I would start crying and never stop, and hopefully the building would hold until someone found me and slapped some sense into me. But there is no sense. I remember this part of the world. There’s no sense at all. </w:t>
      </w:r>
    </w:p>
    <w:p w:rsidR="00000000" w:rsidDel="00000000" w:rsidP="00000000" w:rsidRDefault="00000000" w:rsidRPr="00000000" w14:paraId="00000A30">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So what do I do? Do I wait here until Jachette comes and lures me out of the alleyway? The other me, I mean. And then follow them to the hotel? Or will I notice which direction Jachette came from this time? Maybe following where he came from will lead me to Ander.</w:t>
      </w:r>
    </w:p>
    <w:p w:rsidR="00000000" w:rsidDel="00000000" w:rsidP="00000000" w:rsidRDefault="00000000" w:rsidRPr="00000000" w14:paraId="00000A31">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Is that what he wanted me to do? </w:t>
      </w:r>
    </w:p>
    <w:p w:rsidR="00000000" w:rsidDel="00000000" w:rsidP="00000000" w:rsidRDefault="00000000" w:rsidRPr="00000000" w14:paraId="00000A32">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But then, the real answer hits me. And the answer is no.</w:t>
      </w:r>
    </w:p>
    <w:p w:rsidR="00000000" w:rsidDel="00000000" w:rsidP="00000000" w:rsidRDefault="00000000" w:rsidRPr="00000000" w14:paraId="00000A33">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No, I shouldn’t even be thinking about doing what he said. Stopping all this? When I know exactly where Caedee is right now and can save her from all of this? If I can get to the hotel, I can maybe get there before Jachette and ...the other me, get there. I know what I have to do. She’s the only thing worth anything. I can see the world’s beyond saving. Ander sent me to the wrong place. Maybe time felt that the ring was connected to me, instead of him, and therefore sent me back to an earlier version of me, instead of him. I don’t care why, or what happened. I have to make it to that hotel.</w:t>
      </w:r>
    </w:p>
    <w:p w:rsidR="00000000" w:rsidDel="00000000" w:rsidP="00000000" w:rsidRDefault="00000000" w:rsidRPr="00000000" w14:paraId="00000A34">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find a sturdy metal table displaying a few flat-screen display monitors and lightboards next to me. It’s just about the only thing in the place not surrounded by fire. I get up, bones aching, just as I know I am also doing a hundred feet away. I can’t have been sitting here for as long as I was in the alley, though, as I can move a bit easier. I don’t have to brace myself as much as I lean onto the table and shove the electronics onto the floor.</w:t>
      </w:r>
    </w:p>
    <w:p w:rsidR="00000000" w:rsidDel="00000000" w:rsidP="00000000" w:rsidRDefault="00000000" w:rsidRPr="00000000" w14:paraId="00000A35">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It’s either surprisingly light or I have an amount of adrenaline pumping through me relative to everything I’ve done since I can remember. I slide it across the floor, which is easier than I thought since its wheels have not yet melted. I slide it into the doorway, through the flames, and in such a way that it blocks them from taking up the whole entrance. Without looking back, I jump onto the table and awkwardly skirmish out into the craziness. </w:t>
      </w:r>
    </w:p>
    <w:p w:rsidR="00000000" w:rsidDel="00000000" w:rsidP="00000000" w:rsidRDefault="00000000" w:rsidRPr="00000000" w14:paraId="00000A36">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can’t help but look at the alley’s opening. It’s too dark to be able to see anything, but I wonder if the me that is there can see me. And then a scarier thought. </w:t>
      </w:r>
    </w:p>
    <w:p w:rsidR="00000000" w:rsidDel="00000000" w:rsidP="00000000" w:rsidRDefault="00000000" w:rsidRPr="00000000" w14:paraId="00000A37">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What if I got here too late? </w:t>
      </w:r>
    </w:p>
    <w:p w:rsidR="00000000" w:rsidDel="00000000" w:rsidP="00000000" w:rsidRDefault="00000000" w:rsidRPr="00000000" w14:paraId="00000A38">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The ring could have sent me anywhere connected to my or Ander’s timeline, as far as I understand. So what if I’m here, but it’s after Jachette already found me? What if they are already on the way to the hotel and I’m already too late to catch up with them? To get to Caedee first. </w:t>
      </w:r>
    </w:p>
    <w:p w:rsidR="00000000" w:rsidDel="00000000" w:rsidP="00000000" w:rsidRDefault="00000000" w:rsidRPr="00000000" w14:paraId="00000A39">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As soon as I realize that I have to start sprinting toward the hotel, I remember that I wasn’t completely paying attention or in the right state of mind to be making mental maps when Jachette took me there. And the walk from the hotel to Malcolm Tower was so confusing that my mind doesn’t want to try to remember that path. All I have from here is a general direction, just the way down this street that we started walking. That’s it. When I come to the next intersection, then what? </w:t>
      </w:r>
    </w:p>
    <w:p w:rsidR="00000000" w:rsidDel="00000000" w:rsidP="00000000" w:rsidRDefault="00000000" w:rsidRPr="00000000" w14:paraId="00000A3A">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On top of that, I’m alone now. This is what it would have been like had I sacked up and walked out of that alley alone, tried to find someone.</w:t>
      </w:r>
    </w:p>
    <w:p w:rsidR="00000000" w:rsidDel="00000000" w:rsidP="00000000" w:rsidRDefault="00000000" w:rsidRPr="00000000" w14:paraId="00000A3B">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On my own.</w:t>
      </w:r>
    </w:p>
    <w:p w:rsidR="00000000" w:rsidDel="00000000" w:rsidP="00000000" w:rsidRDefault="00000000" w:rsidRPr="00000000" w14:paraId="00000A3C">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This is what everyone in the world feels like now. </w:t>
      </w:r>
    </w:p>
    <w:p w:rsidR="00000000" w:rsidDel="00000000" w:rsidP="00000000" w:rsidRDefault="00000000" w:rsidRPr="00000000" w14:paraId="00000A3D">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Data, information, it’s all gone. I used to work with this kind of stuff for a living. I used to work for the biggest communications company in the world, and now look at it. Now, there is no such thing. </w:t>
      </w:r>
    </w:p>
    <w:p w:rsidR="00000000" w:rsidDel="00000000" w:rsidP="00000000" w:rsidRDefault="00000000" w:rsidRPr="00000000" w14:paraId="00000A3E">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People used to want to know things, and the Internet was just so easy, so cheap, so instant. Who sang that song? What the heck is that building that they’re working on? When does that movie come out again? How do I get from here to the other end of the world? When is the next LiFi going to be implemented? Who is Ander Olenda?</w:t>
      </w:r>
    </w:p>
    <w:p w:rsidR="00000000" w:rsidDel="00000000" w:rsidP="00000000" w:rsidRDefault="00000000" w:rsidRPr="00000000" w14:paraId="00000A3F">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Now, all of that is gone. How can that be life? Life without knowledge. With outdated, incorrect knowledge only found in old transcripts and yellowed books. Without people.</w:t>
      </w:r>
    </w:p>
    <w:p w:rsidR="00000000" w:rsidDel="00000000" w:rsidP="00000000" w:rsidRDefault="00000000" w:rsidRPr="00000000" w14:paraId="00000A40">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The runners, as I see them right in front of me, right now, they’re not people. They’re not. I hate to say it, but it’s true. How can a person be a person in a world like this? A world where we had everything and everyone just a touch away, and now it is so abruptly taken away. How did Ander possibly think this would work? How could he have been so confident that he sacrificed the two people he cared most about? And for what? To be famous. To be a God. He was already one. What’s the difference now? Now he can be both God and the devil. And no one will ever know the difference.</w:t>
      </w:r>
    </w:p>
    <w:p w:rsidR="00000000" w:rsidDel="00000000" w:rsidP="00000000" w:rsidRDefault="00000000" w:rsidRPr="00000000" w14:paraId="00000A41">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don’t want to look in the alley. I don’t know how my already fragile mind would react to seeing another me. And I mean that for both of us. Yeah, I’ve seen a lot in the past few days, more than the Alley Toby, but I still don’t think I’m prepared for something like that. So, without looking, I make my way toward the hotel, or so I hope. </w:t>
      </w:r>
    </w:p>
    <w:p w:rsidR="00000000" w:rsidDel="00000000" w:rsidP="00000000" w:rsidRDefault="00000000" w:rsidRPr="00000000" w14:paraId="00000A42">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Before I can make my way further down the street, I see something stick out to me on the ground. I don’t know how anything could, with the ground so littered with crap. But there, almost right in the center of the road, is how I know I might be doing the right thing.</w:t>
      </w:r>
    </w:p>
    <w:p w:rsidR="00000000" w:rsidDel="00000000" w:rsidP="00000000" w:rsidRDefault="00000000" w:rsidRPr="00000000" w14:paraId="00000A43">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The ring. In all this glass and debris and people and cars, it’s sitting right there, in a wide circle where there is no debris. Like it sent that area back to before it all happened. I wonder if I watched that area for long enough if I would see phantom shoes or tires as the people from that time traversed like normal. Like before. </w:t>
      </w:r>
    </w:p>
    <w:p w:rsidR="00000000" w:rsidDel="00000000" w:rsidP="00000000" w:rsidRDefault="00000000" w:rsidRPr="00000000" w14:paraId="00000A44">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pick it up, and I put it on my pointer finger. I don’t feel comfortable wearing it on my ring finger. It was Ander’s, not mine. That and it marked, to me, a tainted relationship. It’s a symbol of everything that’s bad right now: time, corruption, singularity, confusion, and walking in endless circles.</w:t>
      </w:r>
    </w:p>
    <w:p w:rsidR="00000000" w:rsidDel="00000000" w:rsidP="00000000" w:rsidRDefault="00000000" w:rsidRPr="00000000" w14:paraId="00000A45">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At the same time, I need it with me. I need to remember that a bad man gave me a good thing. He gave me a second chance. Now I know what’s going on. Now I know something, instead of constant nothing. I’m still afraid that I don’t know everything that I need to, but I know what’s really at stake, and what’s really important. The world needs its saving. And if there’s any chance of that happening, I will try. But first, I have to find Caedee. </w:t>
      </w:r>
    </w:p>
    <w:p w:rsidR="00000000" w:rsidDel="00000000" w:rsidP="00000000" w:rsidRDefault="00000000" w:rsidRPr="00000000" w14:paraId="00000A46">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didn’t make it very far at all.</w:t>
      </w:r>
    </w:p>
    <w:p w:rsidR="00000000" w:rsidDel="00000000" w:rsidP="00000000" w:rsidRDefault="00000000" w:rsidRPr="00000000" w14:paraId="00000A47">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“You screamed my name. How do you know my name?”</w:t>
      </w:r>
    </w:p>
    <w:p w:rsidR="00000000" w:rsidDel="00000000" w:rsidP="00000000" w:rsidRDefault="00000000" w:rsidRPr="00000000" w14:paraId="00000A48">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see her, just standing there like she belongs there. Like she’s not actually in the hotel right now at all. The fire does things to her hair and the metal on her clothing that I’ve never been able to see before. </w:t>
      </w:r>
      <w:r w:rsidDel="00000000" w:rsidR="00000000" w:rsidRPr="00000000">
        <w:rPr>
          <w:color w:val="ff0000"/>
          <w:rtl w:val="0"/>
        </w:rPr>
        <w:t xml:space="preserve">Before, when it was us, there was no fire. </w:t>
      </w:r>
      <w:r w:rsidDel="00000000" w:rsidR="00000000" w:rsidRPr="00000000">
        <w:rPr>
          <w:rtl w:val="0"/>
        </w:rPr>
        <w:t xml:space="preserve">It reflects, makes the candy in her hair so bright. </w:t>
      </w:r>
    </w:p>
    <w:p w:rsidR="00000000" w:rsidDel="00000000" w:rsidP="00000000" w:rsidRDefault="00000000" w:rsidRPr="00000000" w14:paraId="00000A49">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don’t know how she’s here, but I run. I run because I realize that it was me the whole time. This happened before, when I woke up. I heard someone yell her name and it was me. I was too confused to recognize the voice, and even if I had, I wouldn’t have ever thought there was another me out here. I run because it’s what everyone else is doing. Because everyone is looking frantically to find someone they love and there, out of nowhere, there she is.</w:t>
      </w:r>
    </w:p>
    <w:p w:rsidR="00000000" w:rsidDel="00000000" w:rsidP="00000000" w:rsidRDefault="00000000" w:rsidRPr="00000000" w14:paraId="00000A4A">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“Jesus! Get away from me!” she yells as I get closer. But she doesn’t turn or run or anything. Either she is as confused as I am, or she is scared that running would just make her trip and fall. But how can she not know me?</w:t>
      </w:r>
    </w:p>
    <w:p w:rsidR="00000000" w:rsidDel="00000000" w:rsidP="00000000" w:rsidRDefault="00000000" w:rsidRPr="00000000" w14:paraId="00000A4B">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This is before she met me. Before even she was at the hotel? Or is she along the ride, too? Maybe I’m not the only one who has been jumping from the start of all this. Maybe Ander sent her here, too. To lead me to him.</w:t>
      </w:r>
    </w:p>
    <w:p w:rsidR="00000000" w:rsidDel="00000000" w:rsidP="00000000" w:rsidRDefault="00000000" w:rsidRPr="00000000" w14:paraId="00000A4C">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“My name is Tobias Wheatley,” I manage, stopping a few yards from her. It would be the worst thing in the world if I met her again and this time she didn’t trust me with her every thought. Then, I would truly be lost. </w:t>
      </w:r>
    </w:p>
    <w:p w:rsidR="00000000" w:rsidDel="00000000" w:rsidP="00000000" w:rsidRDefault="00000000" w:rsidRPr="00000000" w14:paraId="00000A4D">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“Wheatley? I don’t know any Wheatleys so please, please just leave me alone! I don’t have anything you want, trust me! I’m broke and lost, just like you! And...and I’m armed!”</w:t>
      </w:r>
    </w:p>
    <w:p w:rsidR="00000000" w:rsidDel="00000000" w:rsidP="00000000" w:rsidRDefault="00000000" w:rsidRPr="00000000" w14:paraId="00000A4E">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“No, listen, I don’t want anything like that. I’m here...” My God, how do I say this without being insane? “I’m here for you. Your father sent me.”</w:t>
      </w:r>
    </w:p>
    <w:p w:rsidR="00000000" w:rsidDel="00000000" w:rsidP="00000000" w:rsidRDefault="00000000" w:rsidRPr="00000000" w14:paraId="00000A4F">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“My father? My father doesn’t even </w:t>
      </w:r>
      <w:r w:rsidDel="00000000" w:rsidR="00000000" w:rsidRPr="00000000">
        <w:rPr>
          <w:i w:val="1"/>
          <w:rtl w:val="0"/>
        </w:rPr>
        <w:t xml:space="preserve">know</w:t>
      </w:r>
      <w:r w:rsidDel="00000000" w:rsidR="00000000" w:rsidRPr="00000000">
        <w:rPr>
          <w:rtl w:val="0"/>
        </w:rPr>
        <w:t xml:space="preserve"> me. If he sent you, he sent you to the wrong place. He doesn’t want anything from me, either.”</w:t>
      </w:r>
    </w:p>
    <w:p w:rsidR="00000000" w:rsidDel="00000000" w:rsidP="00000000" w:rsidRDefault="00000000" w:rsidRPr="00000000" w14:paraId="00000A50">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She starts to cry. I can barely tell, because she’s so good at hiding it. She doesn’t shiver or whimper, I can just see tears begin to roll down her face, the fire light reflecting on them. I know she’s scared, but I can’t help myself. I walk closer, just hoping, praying, that she doesn’t turn away. And she doesn’t. I’m closer, closer, and then she actually runs the last few steps between us and throws her arms around me and then, then she starts shivering and whimpering. </w:t>
      </w:r>
    </w:p>
    <w:p w:rsidR="00000000" w:rsidDel="00000000" w:rsidP="00000000" w:rsidRDefault="00000000" w:rsidRPr="00000000" w14:paraId="00000A51">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“Your hair’s longer,” I say. I don’t know why it’s even come to my attention other than the fact that it’s right under my face. But, it’s not so important that I had to blurt it out right now and confuse her more. What a fool. This is why I liked not knowing anything, at least I didn’t blurt out stupid crap. All this poor girl needs is a hug right now. So that’s all I will give her. Until she pulls away, I have nowhere else to be. </w:t>
      </w:r>
    </w:p>
    <w:p w:rsidR="00000000" w:rsidDel="00000000" w:rsidP="00000000" w:rsidRDefault="00000000" w:rsidRPr="00000000" w14:paraId="00000A52">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But, her hair is longer. Her hair is longer and she doesn’t know me. So when I met her in the hotel, it can’t have been much after this, right now. So, what, she ran back, cut her hair, all before Jachette and Alley Me got there? I don’t think there’s enough time for that. Especially now that I have her. I won’t let her go there. We are going straight to the Tower this time. This time, I have the upper hand. </w:t>
      </w:r>
    </w:p>
    <w:p w:rsidR="00000000" w:rsidDel="00000000" w:rsidP="00000000" w:rsidRDefault="00000000" w:rsidRPr="00000000" w14:paraId="00000A53">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When she finally looks up at me again, she smiles. That is amazing progress. Then she sniffs the air.</w:t>
      </w:r>
    </w:p>
    <w:p w:rsidR="00000000" w:rsidDel="00000000" w:rsidP="00000000" w:rsidRDefault="00000000" w:rsidRPr="00000000" w14:paraId="00000A54">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“Do you smell that?” she asks. And I do. It’s sweet.</w:t>
      </w:r>
    </w:p>
    <w:p w:rsidR="00000000" w:rsidDel="00000000" w:rsidP="00000000" w:rsidRDefault="00000000" w:rsidRPr="00000000" w14:paraId="00000A55">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“Hang on,” I tell her. And I hope that the ring and my hope and time all play into my hand this time around. Take me where I need to be. Take me to Malcolm Tower, take me to Ander.</w:t>
      </w:r>
    </w:p>
    <w:p w:rsidR="00000000" w:rsidDel="00000000" w:rsidP="00000000" w:rsidRDefault="00000000" w:rsidRPr="00000000" w14:paraId="00000A56">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expect the world around us to tremor, the glass in the buildings to crack, the pavement below us to melt. Something. But nothing happens. We don’t nearly fall of sickness from the smell, we don’t get woozy or start bleeding from the nose. But she hangs on.</w:t>
      </w:r>
    </w:p>
    <w:p w:rsidR="00000000" w:rsidDel="00000000" w:rsidP="00000000" w:rsidRDefault="00000000" w:rsidRPr="00000000" w14:paraId="00000A57">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will,” she says. And she grabs my hand, hard, scared beyond anything I can imagine. I wonder if she’s even met Jachette yet. She doesn’t seem to even be concerned about him, about getting back. Doesn’t even mention that she’s got someone watching her back. Maybe this is before even that. </w:t>
      </w:r>
    </w:p>
    <w:p w:rsidR="00000000" w:rsidDel="00000000" w:rsidP="00000000" w:rsidRDefault="00000000" w:rsidRPr="00000000" w14:paraId="00000A58">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“Caedee, I have to ask you something very important. I know it’s hard, but you have to tell me where your father is. He is probably the only one who can stop all of this.”</w:t>
      </w:r>
    </w:p>
    <w:p w:rsidR="00000000" w:rsidDel="00000000" w:rsidP="00000000" w:rsidRDefault="00000000" w:rsidRPr="00000000" w14:paraId="00000A59">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Now she pushes away from me. Hard enough that I nearly lose my balance and fall into a woman who is crawling past me. Caedee’s face is stricken with pain now. Anger.</w:t>
      </w:r>
    </w:p>
    <w:p w:rsidR="00000000" w:rsidDel="00000000" w:rsidP="00000000" w:rsidRDefault="00000000" w:rsidRPr="00000000" w14:paraId="00000A5A">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“He doesn’t know anything about stopping this. Is that what he told you? God, what a hypocrite! He tells me all my life to never lie and all that, and he tells you ‘oh, yeah, I got this. I can save the world! I’m actually the only one who can!’ Damn, Wheatley, you have no idea what’s going on here. I thought </w:t>
      </w:r>
      <w:r w:rsidDel="00000000" w:rsidR="00000000" w:rsidRPr="00000000">
        <w:rPr>
          <w:i w:val="1"/>
          <w:rtl w:val="0"/>
        </w:rPr>
        <w:t xml:space="preserve">I </w:t>
      </w:r>
      <w:r w:rsidDel="00000000" w:rsidR="00000000" w:rsidRPr="00000000">
        <w:rPr>
          <w:rtl w:val="0"/>
        </w:rPr>
        <w:t xml:space="preserve">was completely lost! You need more help in this than I do!”</w:t>
      </w:r>
    </w:p>
    <w:p w:rsidR="00000000" w:rsidDel="00000000" w:rsidP="00000000" w:rsidRDefault="00000000" w:rsidRPr="00000000" w14:paraId="00000A5B">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“Okay, so where do we start?”</w:t>
      </w:r>
    </w:p>
    <w:p w:rsidR="00000000" w:rsidDel="00000000" w:rsidP="00000000" w:rsidRDefault="00000000" w:rsidRPr="00000000" w14:paraId="00000A5C">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She looks at the sky for a moment and then back to me. “What? Where do you think we start? Oh, we’ll find my dad. But there’s no stopping this. We’re going to find him and teach him a little lesson. Because this, all this is his fault. He’s the one who brought it all down in the first place. This didn’t just happen. It wasn’t nature or something. It was </w:t>
      </w:r>
      <w:r w:rsidDel="00000000" w:rsidR="00000000" w:rsidRPr="00000000">
        <w:rPr>
          <w:i w:val="1"/>
          <w:rtl w:val="0"/>
        </w:rPr>
        <w:t xml:space="preserve">him</w:t>
      </w:r>
      <w:r w:rsidDel="00000000" w:rsidR="00000000" w:rsidRPr="00000000">
        <w:rPr>
          <w:rtl w:val="0"/>
        </w:rPr>
        <w:t xml:space="preserve">. Do you know that?!”</w:t>
      </w:r>
    </w:p>
    <w:p w:rsidR="00000000" w:rsidDel="00000000" w:rsidP="00000000" w:rsidRDefault="00000000" w:rsidRPr="00000000" w14:paraId="00000A5D">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do,” I say. “But he met with me recently. I don’t know how, I don’t know when, actually, but we met and he is the one who told me to stop it. Why would he tell me that if he didn’t want me to?”</w:t>
      </w:r>
    </w:p>
    <w:p w:rsidR="00000000" w:rsidDel="00000000" w:rsidP="00000000" w:rsidRDefault="00000000" w:rsidRPr="00000000" w14:paraId="00000A5E">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“He just wanted you to get out of his hair. Trust me, Wheatley. That’s what he does. That’s all he does. He hides out, hates when people try to talk him out of things. There’s no way he cared about anything you said. He doesn’t want it to stop, to change back. This was his plan the whole time.”</w:t>
      </w:r>
    </w:p>
    <w:p w:rsidR="00000000" w:rsidDel="00000000" w:rsidP="00000000" w:rsidRDefault="00000000" w:rsidRPr="00000000" w14:paraId="00000A5F">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“Look,” I try to say as calmly as possible, which is just as easy as it sounds in all this. “I know you’re scared right now. I am too. I only just woke up in an alleyway and somehow met with your dad. I know it sounds so strange, and I don’t quite believe it yet either. But I know that you are important to him, and, whether you remember me or not, you’re important to me, too.”</w:t>
      </w:r>
    </w:p>
    <w:p w:rsidR="00000000" w:rsidDel="00000000" w:rsidP="00000000" w:rsidRDefault="00000000" w:rsidRPr="00000000" w14:paraId="00000A60">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This gets her attention off of her dad for a second. Which is just what I need.</w:t>
      </w:r>
    </w:p>
    <w:p w:rsidR="00000000" w:rsidDel="00000000" w:rsidP="00000000" w:rsidRDefault="00000000" w:rsidRPr="00000000" w14:paraId="00000A61">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“Why would I remember you?” she asks. “I have never seen you in my life. You don’t even look familiar. I’m sorry if that’s rude, but it’s true. I genuinely trust a lot of people, but you’re not one of them. And neither is my dad. So if you’re asking me to join you, the answer’s no. I’d rather him watch the end somewhere far away from me.”</w:t>
      </w:r>
    </w:p>
    <w:p w:rsidR="00000000" w:rsidDel="00000000" w:rsidP="00000000" w:rsidRDefault="00000000" w:rsidRPr="00000000" w14:paraId="00000A62">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“That’s just it, Caedee. I’m not asking you to follow me. I’m asking to follow you.”</w:t>
      </w:r>
    </w:p>
    <w:p w:rsidR="00000000" w:rsidDel="00000000" w:rsidP="00000000" w:rsidRDefault="00000000" w:rsidRPr="00000000" w14:paraId="00000A63">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“What?”</w:t>
      </w:r>
    </w:p>
    <w:p w:rsidR="00000000" w:rsidDel="00000000" w:rsidP="00000000" w:rsidRDefault="00000000" w:rsidRPr="00000000" w14:paraId="00000A64">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know where I need to go, and you know where you’re going. I know you do, don’t ask me how. I know that tonight you plan on getting out of here and going somewhere in the city. Am I right?”</w:t>
      </w:r>
    </w:p>
    <w:p w:rsidR="00000000" w:rsidDel="00000000" w:rsidP="00000000" w:rsidRDefault="00000000" w:rsidRPr="00000000" w14:paraId="00000A65">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She looks betrayed, like I have read her mind. And she is right to think so. All her life is basically just implanted memories. If her mind can be written, surely it can be read. And, I hope, it can be rewritten.</w:t>
      </w:r>
    </w:p>
    <w:p w:rsidR="00000000" w:rsidDel="00000000" w:rsidP="00000000" w:rsidRDefault="00000000" w:rsidRPr="00000000" w14:paraId="00000A66">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That is my goal now. To get to the lab that Ander is working in, somewhere, right now, and figure out how to stop it myself. Whether Caedee is going to let me now, that’s different. But I think the ring brought me here to her. So that she could bring me to him.</w:t>
      </w:r>
    </w:p>
    <w:p w:rsidR="00000000" w:rsidDel="00000000" w:rsidP="00000000" w:rsidRDefault="00000000" w:rsidRPr="00000000" w14:paraId="00000A67">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don’t know how you know that,” she says, and this time she really looks like she might run. But then she glances down at my hand, and she sees the ring. It’s just an ordinary-looking ring, nothing that would catch anyone’s eye. But she stares for a long time because, I assume, she recognizes it as her father’s.</w:t>
      </w:r>
    </w:p>
    <w:p w:rsidR="00000000" w:rsidDel="00000000" w:rsidP="00000000" w:rsidRDefault="00000000" w:rsidRPr="00000000" w14:paraId="00000A68">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“Fine.” And with that the question is out of her head. “I guess I have to believe you now, don’t I?” That’s the kind of thing that the Caedee I know would give a weird kind of smile to afterward. But this one I guess hasn’t developed that yet. </w:t>
      </w:r>
    </w:p>
    <w:p w:rsidR="00000000" w:rsidDel="00000000" w:rsidP="00000000" w:rsidRDefault="00000000" w:rsidRPr="00000000" w14:paraId="00000A69">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“You know, you don’t have to do anything. But it would be nice if you could give me the trust that you willingly give everyone else. And believe me, I think I deserve it.” I stop myself from going any further, giving myself a mental face-palm. “I’m sorry, that sounded rude, huh?”</w:t>
      </w:r>
    </w:p>
    <w:p w:rsidR="00000000" w:rsidDel="00000000" w:rsidP="00000000" w:rsidRDefault="00000000" w:rsidRPr="00000000" w14:paraId="00000A6A">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“Maybe just stop talking,” she says. She turns back to the opposite direction than that Jachette took me in. Well, no choice now but to follow her. And trust she’s taking me the right way.</w:t>
      </w:r>
    </w:p>
    <w:p w:rsidR="00000000" w:rsidDel="00000000" w:rsidP="00000000" w:rsidRDefault="00000000" w:rsidRPr="00000000" w14:paraId="00000A6B">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Now that I’m behind her, I can examine her differences a bit better, without her looking at me and thinking I’m a creep. It’s really odd, though, how it’s her at all. I mean, I know it’s the same person. She still has the black boots, the candy drops in her white-blonde hair. But everything else seems between different and wrong.</w:t>
      </w:r>
    </w:p>
    <w:p w:rsidR="00000000" w:rsidDel="00000000" w:rsidP="00000000" w:rsidRDefault="00000000" w:rsidRPr="00000000" w14:paraId="00000A6C">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Her hair is longer, and for some reason that is the thing that weirds me out the most. It’s not like it’s down to her butt or anything, it’s not that much longer, but it reaches her shoulders now when before it only went to her ears. So why would she go to the hotel and cut her hair?</w:t>
      </w:r>
    </w:p>
    <w:p w:rsidR="00000000" w:rsidDel="00000000" w:rsidP="00000000" w:rsidRDefault="00000000" w:rsidRPr="00000000" w14:paraId="00000A6D">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Another question then rears its head. Why didn’t Caedee just go to the Tower before? Why wait for someone else to go with her? And anyway, she could have convinced Jachette to take her, I’m sure. If it was me in her situation, I’d have just tried to get in myself. I wouldn’t have wanted to wait for anything. I would have wanted answers immediately, and she told me she did. But she didn’t leave the hotel for Malcolm until I was there. And now, this time, she waited until I convinced her to go. She was still going back to the hotel. So, is it coincidence, or is it me?</w:t>
      </w:r>
    </w:p>
    <w:p w:rsidR="00000000" w:rsidDel="00000000" w:rsidP="00000000" w:rsidRDefault="00000000" w:rsidRPr="00000000" w14:paraId="00000A6E">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We walk so calmly, despite the people all around us. She just leads the way, and I follow a few paces back. I don’t want to screw this up, and it’s becoming harder and harder with every question that pops into my head. I have so much to ask her, and yet anything I bring up will sound like insanity. And I don’t want to come off like that to her, not when I apparently have her trust. But it’s killing me. </w:t>
      </w:r>
    </w:p>
    <w:p w:rsidR="00000000" w:rsidDel="00000000" w:rsidP="00000000" w:rsidRDefault="00000000" w:rsidRPr="00000000" w14:paraId="00000A6F">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“Hey, you know what?” she says abruptly, turning around. “Why don’t you give me his ring?” She says it in a way that makes it sound like I have no right to even have brought it here. </w:t>
      </w:r>
    </w:p>
    <w:p w:rsidR="00000000" w:rsidDel="00000000" w:rsidP="00000000" w:rsidRDefault="00000000" w:rsidRPr="00000000" w14:paraId="00000A70">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“Yeah, okay. Sure.” I take it off and hand it to her. She unclasps her </w:t>
      </w:r>
      <w:r w:rsidDel="00000000" w:rsidR="00000000" w:rsidRPr="00000000">
        <w:rPr>
          <w:color w:val="ff0000"/>
          <w:rtl w:val="0"/>
        </w:rPr>
        <w:t xml:space="preserve">necklace</w:t>
      </w:r>
      <w:r w:rsidDel="00000000" w:rsidR="00000000" w:rsidRPr="00000000">
        <w:rPr>
          <w:rtl w:val="0"/>
        </w:rPr>
        <w:t xml:space="preserve"> and links the ring onto the chain, refastening it again and putting the whole thing down her shirt, out of sight. </w:t>
      </w:r>
    </w:p>
    <w:p w:rsidR="00000000" w:rsidDel="00000000" w:rsidP="00000000" w:rsidRDefault="00000000" w:rsidRPr="00000000" w14:paraId="00000A71">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It’s silent again between us for quite awhile. I can’t focus. I mean, I can, but it’s on everything all at once. Every unreal thing is fighting for front seat in my head and it’s breaking more and more of the tiny walls that Ander began breaking down. I have to talk, I have to not think about any of it.</w:t>
      </w:r>
    </w:p>
    <w:p w:rsidR="00000000" w:rsidDel="00000000" w:rsidP="00000000" w:rsidRDefault="00000000" w:rsidRPr="00000000" w14:paraId="00000A72">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“You know the way to Malcolm, right?” I ask Caedee.</w:t>
      </w:r>
    </w:p>
    <w:p w:rsidR="00000000" w:rsidDel="00000000" w:rsidP="00000000" w:rsidRDefault="00000000" w:rsidRPr="00000000" w14:paraId="00000A73">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“Well, yeah. I kind of live here and my dad kind of works there. If you don’t trust me, you don’t have to follow. I’ll just skip along myself.” But she doesn’t skip. That’s another thing thing Hotel Caedee would do. She’d start actually skipping, even through all the mess. </w:t>
      </w:r>
    </w:p>
    <w:p w:rsidR="00000000" w:rsidDel="00000000" w:rsidP="00000000" w:rsidRDefault="00000000" w:rsidRPr="00000000" w14:paraId="00000A74">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trust you. If your dad told me to find you, and you know where he is, then I won’t question it again. I just wanted to make sure because the last time I went there, it was kind of a rough ride.”</w:t>
      </w:r>
    </w:p>
    <w:p w:rsidR="00000000" w:rsidDel="00000000" w:rsidP="00000000" w:rsidRDefault="00000000" w:rsidRPr="00000000" w14:paraId="00000A75">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We make it to an intersection and she looks both ways like she’s driving. To my shock, there is a street with no one on it. I guess it makes sense that some of the off shooting streets would not have been very violent during the Outage. Cars don’t drive on every street all the time, and the alley and the computer shop were on a main street. And it’s lucky there’s this relatively empty one, because that’s the one Caedee decides to turn onto.</w:t>
      </w:r>
    </w:p>
    <w:p w:rsidR="00000000" w:rsidDel="00000000" w:rsidP="00000000" w:rsidRDefault="00000000" w:rsidRPr="00000000" w14:paraId="00000A76">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promise it won’t be too rough. And why do you want to find my dad anyway? I mean, if he’s the one who sent you to get me, why come along? You could just as well fall back down and start screaming the names of everyone else you know, instead of weighing me down.”</w:t>
      </w:r>
    </w:p>
    <w:p w:rsidR="00000000" w:rsidDel="00000000" w:rsidP="00000000" w:rsidRDefault="00000000" w:rsidRPr="00000000" w14:paraId="00000A77">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“Weighing you down? Isn’t that a bit harsh? I am trying to help you, you know. Trying to help the world. Isn’t that something?” Who is this girl? She is so opposite Caedee in almost every way. Everything she shows me makes me doubt it’s her. But how can it not be? It looks just like her. Just different and wrong.</w:t>
      </w:r>
    </w:p>
    <w:p w:rsidR="00000000" w:rsidDel="00000000" w:rsidP="00000000" w:rsidRDefault="00000000" w:rsidRPr="00000000" w14:paraId="00000A78">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“I’d like very much to not be left here, thanks.” </w:t>
      </w:r>
    </w:p>
    <w:p w:rsidR="00000000" w:rsidDel="00000000" w:rsidP="00000000" w:rsidRDefault="00000000" w:rsidRPr="00000000" w14:paraId="00000A79">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“Seriously though, why are you coming with?”</w:t>
      </w:r>
    </w:p>
    <w:p w:rsidR="00000000" w:rsidDel="00000000" w:rsidP="00000000" w:rsidRDefault="00000000" w:rsidRPr="00000000" w14:paraId="00000A7A">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“Do you love your father?”</w:t>
      </w:r>
    </w:p>
    <w:p w:rsidR="00000000" w:rsidDel="00000000" w:rsidP="00000000" w:rsidRDefault="00000000" w:rsidRPr="00000000" w14:paraId="00000A7B">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“Dude what the hell? You are freaking me the hell out. Can we talk about something else?”</w:t>
      </w:r>
    </w:p>
    <w:p w:rsidR="00000000" w:rsidDel="00000000" w:rsidP="00000000" w:rsidRDefault="00000000" w:rsidRPr="00000000" w14:paraId="00000A7C">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w:t>
      </w:r>
      <w:r w:rsidDel="00000000" w:rsidR="00000000" w:rsidRPr="00000000">
        <w:rPr>
          <w:color w:val="ff0000"/>
          <w:rtl w:val="0"/>
        </w:rPr>
        <w:t xml:space="preserve">Okay, how about Alisha Maser?</w:t>
      </w:r>
      <w:r w:rsidDel="00000000" w:rsidR="00000000" w:rsidRPr="00000000">
        <w:rPr>
          <w:rtl w:val="0"/>
        </w:rPr>
        <w:t xml:space="preserve">”</w:t>
      </w:r>
    </w:p>
    <w:p w:rsidR="00000000" w:rsidDel="00000000" w:rsidP="00000000" w:rsidRDefault="00000000" w:rsidRPr="00000000" w14:paraId="00000A7D">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“How do you know that name? I barely remember her name.” She doesn’t slow, or turn around. I think I’m scaring her with all of this, but it’s better than silence. And maybe I can finally get her to give me something. To learn about her, get to know her. As we walk through the dying screaming burning city.</w:t>
      </w:r>
    </w:p>
    <w:p w:rsidR="00000000" w:rsidDel="00000000" w:rsidP="00000000" w:rsidRDefault="00000000" w:rsidRPr="00000000" w14:paraId="00000A7E">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“I’m not sure, but maybe your dad mentioned her in passing once. I probably asked him how you were doing, he told me you were hanging out with her. I don’t remember. But you don’t remember her? I thought you guys used to be best friends.”</w:t>
      </w:r>
    </w:p>
    <w:p w:rsidR="00000000" w:rsidDel="00000000" w:rsidP="00000000" w:rsidRDefault="00000000" w:rsidRPr="00000000" w14:paraId="00000A7F">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“You don’t know that. You can’t. Because my dad doesn’t care about that kind of stuff. He doesn’t know when I’m doing what, let alone with you. That is way too much detail for him to stick in his head along with everything else OlendaComm in there all the time. You mistake him for a father.”</w:t>
      </w:r>
    </w:p>
    <w:p w:rsidR="00000000" w:rsidDel="00000000" w:rsidP="00000000" w:rsidRDefault="00000000" w:rsidRPr="00000000" w14:paraId="00000A80">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know he’s very different than you think he is,” I say, and it’s completely true, but I won’t kill her with the details of that subject. She already knows he took part in ending the world, but I wonder if she knows that she had just as big a part of it, too. And apparently still will, she having the vial of liquid time intact. I have to be very careful what I say. The things that my Caedee knows might not be in this one’s head yet. </w:t>
      </w:r>
    </w:p>
    <w:p w:rsidR="00000000" w:rsidDel="00000000" w:rsidP="00000000" w:rsidRDefault="00000000" w:rsidRPr="00000000" w14:paraId="00000A81">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My Caedee.</w:t>
      </w:r>
    </w:p>
    <w:p w:rsidR="00000000" w:rsidDel="00000000" w:rsidP="00000000" w:rsidRDefault="00000000" w:rsidRPr="00000000" w14:paraId="00000A82">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“What do you think about her now?” I ask, trying hard to keep some sort of conversation going. It seems like things are calming down around us, but it doesn’t calm my mind at all. I have written this girl’s mind, and erased the old one. I tried to kill her father. And now, I might be heading for that same ending. Maybe that’s what he meant by ‘any means necessary’. Would he really want me to kill him? Anyway, I’d rather talk about something happy. Like love.</w:t>
      </w:r>
    </w:p>
    <w:p w:rsidR="00000000" w:rsidDel="00000000" w:rsidP="00000000" w:rsidRDefault="00000000" w:rsidRPr="00000000" w14:paraId="00000A83">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“Truth is, I don’t,” Caedee replies, and I see her fidget with Ander’s ring. “I haven’t thought about her in awhile, it feels like years to be honest. But, yeah, we were totally friends. Best friends, just like you think. Maybe Dad did pay attention.”</w:t>
      </w:r>
    </w:p>
    <w:p w:rsidR="00000000" w:rsidDel="00000000" w:rsidP="00000000" w:rsidRDefault="00000000" w:rsidRPr="00000000" w14:paraId="00000A84">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Good. She’s taken the bait. This is something on her mind. And now it’s coming out, just like I’d hoped. I keep it going, we might get where we’re going faster. I don’t know how that makes sense, but it feels right in my mind right now. Nothing else does. </w:t>
      </w:r>
    </w:p>
    <w:p w:rsidR="00000000" w:rsidDel="00000000" w:rsidP="00000000" w:rsidRDefault="00000000" w:rsidRPr="00000000" w14:paraId="00000A85">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“So what happened? Why would such a caring person just all of a sudden stop caring? Especially about a best friend?”</w:t>
      </w:r>
    </w:p>
    <w:p w:rsidR="00000000" w:rsidDel="00000000" w:rsidP="00000000" w:rsidRDefault="00000000" w:rsidRPr="00000000" w14:paraId="00000A86">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“It’s complicated.” I think for a second that she’s done talking, that that’s that, but I’m luckily wrong. “But, hey, we’ve got miles to go, so let’s chat, mm?</w:t>
      </w:r>
    </w:p>
    <w:p w:rsidR="00000000" w:rsidDel="00000000" w:rsidP="00000000" w:rsidRDefault="00000000" w:rsidRPr="00000000" w14:paraId="00000A87">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“You’re right about me being caring. You’re right about a lot of things, Wheatley. It’s kind of crazy. I’ve missed someone being right.” She turns and gives me a Caedee smile. “Guess I’ll keep you around for now.” But that smile against the fire is not as happy as it once was. She looks like shadows.</w:t>
      </w:r>
    </w:p>
    <w:p w:rsidR="00000000" w:rsidDel="00000000" w:rsidP="00000000" w:rsidRDefault="00000000" w:rsidRPr="00000000" w14:paraId="00000A88">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only nod and try to fake a smile. I don’t think it works.</w:t>
      </w:r>
    </w:p>
    <w:p w:rsidR="00000000" w:rsidDel="00000000" w:rsidP="00000000" w:rsidRDefault="00000000" w:rsidRPr="00000000" w14:paraId="00000A89">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“Well, I thought it would be nice. Anyway, I know my ass is great and all, but you know you can walk beside me, right?” She turns back forward, narrowly avoiding a hunk of metal falling from the building above. But it doesn’t faze her at all. She just keeps walking. I notice that if I had been walking beside her, it would have landed on me. As I pass it, I can see it’s heavier than it looks. It’s crushed what looks like a piece of car, but is so burnt it’s really hard to tell what it once was. But it’s crushed. And I’m not. I decide to continue on behind her. For the record, I am not staring at her ass. </w:t>
      </w:r>
    </w:p>
    <w:p w:rsidR="00000000" w:rsidDel="00000000" w:rsidP="00000000" w:rsidRDefault="00000000" w:rsidRPr="00000000" w14:paraId="00000A8A">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“Your choice, Wheatley. I don’t mind either way.” And I hear her giggle. But it’s not her giggling, it’s a child whimpering nearby, covered by his mother’s loving arms. As we pass, she shields the boy’s face and looks away herself, as if we are the spawn of the devil. As if we are the ones who caused this, and we are surveying the wreckage with pride. This is the world, now.</w:t>
      </w:r>
    </w:p>
    <w:p w:rsidR="00000000" w:rsidDel="00000000" w:rsidP="00000000" w:rsidRDefault="00000000" w:rsidRPr="00000000" w14:paraId="00000A8B">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“Please,” I say, my voice audibly quivering. “Continue.” Anything but this. Right before I turn away from the mother, I see her catch a glimpse of me. But it’s not me she’s scared of. It’s not Caedee either. I think it’s the fact that we are just walking. Like this is just an ordinary day. Last time we took a walk like this, Alley and Hotel, there was no one to watch us. No one to draw attention from. Now it’s like I see through her eyes, and the boy’s. How could anyone act like us? </w:t>
      </w:r>
    </w:p>
    <w:p w:rsidR="00000000" w:rsidDel="00000000" w:rsidP="00000000" w:rsidRDefault="00000000" w:rsidRPr="00000000" w14:paraId="00000A8C">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have to stop it all. Ander was right. Maybe he was always right. Contrast. Now the world’s ended, of course it needs to be saved. Or am I brainwashed, my mind rewritten just like Caedee’s? </w:t>
      </w:r>
    </w:p>
    <w:p w:rsidR="00000000" w:rsidDel="00000000" w:rsidP="00000000" w:rsidRDefault="00000000" w:rsidRPr="00000000" w14:paraId="00000A8D">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“Continue I shall,” she says, throwing my thoughts away, thank God. </w:t>
      </w:r>
    </w:p>
    <w:p w:rsidR="00000000" w:rsidDel="00000000" w:rsidP="00000000" w:rsidRDefault="00000000" w:rsidRPr="00000000" w14:paraId="00000A8E">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“Alisha and I knew each other from when we were pretty young. And we became fast friends. Like any two girls in school who sit next to each other in most classes. We both were pretty unpopular, as unpopular as you can even be in elementary school. Her dad was sick, and mine was famous. We were a pair meant to meet, all right.</w:t>
      </w:r>
    </w:p>
    <w:p w:rsidR="00000000" w:rsidDel="00000000" w:rsidP="00000000" w:rsidRDefault="00000000" w:rsidRPr="00000000" w14:paraId="00000A8F">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“We had fun. We were best friends, how couldn’t we? We grew up together, hanging out, going through girl things, going through school things, all that normal stuff. But it was cool, because while all the popular kids had everyone else in the school to share that crap with, it was just the two of us. For a long time, she was the only person I really talked to. Phone bills weren’t a problem, thanks to Dad’s job. Heck, he even paid Alisha’s parents’ bill, too. What a hero, right?”</w:t>
      </w:r>
    </w:p>
    <w:p w:rsidR="00000000" w:rsidDel="00000000" w:rsidP="00000000" w:rsidRDefault="00000000" w:rsidRPr="00000000" w14:paraId="00000A90">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“Sounds like a good guy to me,” I say. Wrong time! </w:t>
      </w:r>
    </w:p>
    <w:p w:rsidR="00000000" w:rsidDel="00000000" w:rsidP="00000000" w:rsidRDefault="00000000" w:rsidRPr="00000000" w14:paraId="00000A91">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“Yeah, well, I’ll say he had his moments. Back, a long time ago. Paying a friend’s phone bill isn’t the same as caring about your daughter. But we’re talking about fun stuff, right? So, fun stuff.</w:t>
      </w:r>
    </w:p>
    <w:p w:rsidR="00000000" w:rsidDel="00000000" w:rsidP="00000000" w:rsidRDefault="00000000" w:rsidRPr="00000000" w14:paraId="00000A92">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“Alisha and I got closer and closer, and eventually got as close as could be. Now I’ve always been a lover, not a fighter. But my love went to different levels with her. Because she was the first person who let me love them. That sounds bad, like I’m such a whore that the first person who let me love them is the one I cling to. But she was more, and I’m not. Not a whore, I mean. I just... I just love. It’s the easiest thing in the world to do, and yet no one can seem to do it worth a damn anymore. </w:t>
      </w:r>
    </w:p>
    <w:p w:rsidR="00000000" w:rsidDel="00000000" w:rsidP="00000000" w:rsidRDefault="00000000" w:rsidRPr="00000000" w14:paraId="00000A93">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“Well, after we began what I like to call our relationship, because that’s what it was in the terms everyone else would use, things didn’t get better. They didn’t get worse, either. They just stayed stable, and that is the best thing I could have asked for at that time in my life. A few years before, I’d been pretty down. Even Alisha couldn’t get me out of that funk. It was bad. But, now that we were an air-quote couple un-air-quote, things in my life that seemed rocky kind of just slipped under the radar. She took things down notches below anything I could have. And all because she was there. She didn’t have to do anything, say anything. She was just there.</w:t>
      </w:r>
    </w:p>
    <w:p w:rsidR="00000000" w:rsidDel="00000000" w:rsidP="00000000" w:rsidRDefault="00000000" w:rsidRPr="00000000" w14:paraId="00000A94">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“And then, she wasn’t.”</w:t>
      </w:r>
    </w:p>
    <w:p w:rsidR="00000000" w:rsidDel="00000000" w:rsidP="00000000" w:rsidRDefault="00000000" w:rsidRPr="00000000" w14:paraId="00000A95">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know this. All of a sudden, I remember. It’s like that small psychic feeling when two people say the same thing at the same time, or when you’re thinking a word at the same time as it plays on TV or the radio. That’s what it feels like. But I know that I remember that Alisha wasn’t there because I’m the one who made it happen. I don’t think I was the one who did it, but I was the one who wrote it into Caedee’s head. </w:t>
      </w:r>
    </w:p>
    <w:p w:rsidR="00000000" w:rsidDel="00000000" w:rsidP="00000000" w:rsidRDefault="00000000" w:rsidRPr="00000000" w14:paraId="00000A96">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But I don’t mention that I know. I don’t want to be that person in the movie who knows all her secrets because I’m the evil one who put them there in the first place. I’d rather see how she reacts to it all. It sounds so demented, deranged. But it would tell me so much more about her than the smiling and the tiny bit of crazy. And the long hair, why the long hair?</w:t>
      </w:r>
    </w:p>
    <w:p w:rsidR="00000000" w:rsidDel="00000000" w:rsidP="00000000" w:rsidRDefault="00000000" w:rsidRPr="00000000" w14:paraId="00000A97">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“Usually someone says ‘Gone? What do you mean, gone?’ But I can tell you already get it. There’s only so much that ‘wasn’t there anymore’ could mean. True, we might have broken up, she could have moved away. But, well, that’s not the truth. I wish so much that it was. I need an Alisha in my life. I need </w:t>
      </w:r>
      <w:r w:rsidDel="00000000" w:rsidR="00000000" w:rsidRPr="00000000">
        <w:rPr>
          <w:i w:val="1"/>
          <w:rtl w:val="0"/>
        </w:rPr>
        <w:t xml:space="preserve">the </w:t>
      </w:r>
      <w:r w:rsidDel="00000000" w:rsidR="00000000" w:rsidRPr="00000000">
        <w:rPr>
          <w:rtl w:val="0"/>
        </w:rPr>
        <w:t xml:space="preserve">Alisha back.”</w:t>
      </w:r>
    </w:p>
    <w:p w:rsidR="00000000" w:rsidDel="00000000" w:rsidP="00000000" w:rsidRDefault="00000000" w:rsidRPr="00000000" w14:paraId="00000A98">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“When did she pass?”</w:t>
      </w:r>
    </w:p>
    <w:p w:rsidR="00000000" w:rsidDel="00000000" w:rsidP="00000000" w:rsidRDefault="00000000" w:rsidRPr="00000000" w14:paraId="00000A99">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“Pass? Dude, she died. She didn’t ‘pass’. Pass is something that happens of old age. I don’t even think they should be synonyms. </w:t>
      </w:r>
    </w:p>
    <w:p w:rsidR="00000000" w:rsidDel="00000000" w:rsidP="00000000" w:rsidRDefault="00000000" w:rsidRPr="00000000" w14:paraId="00000A9A">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She died right when we were starting high school, I think. For a few years, it was rough. Obviously. I shouldn’t even have to waste speech with that. But, yeah. And then, time kinda passed. That’s what passes. Not people, time. Time slips away when you’re not looking, when you’re too busy paying attention to the little, stupid things. Time passed, and I don’t think about her much anymore.”</w:t>
      </w:r>
    </w:p>
    <w:p w:rsidR="00000000" w:rsidDel="00000000" w:rsidP="00000000" w:rsidRDefault="00000000" w:rsidRPr="00000000" w14:paraId="00000A9B">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“It hasn’t been that long, has it? It hasn’t even been a few years, right?”</w:t>
      </w:r>
    </w:p>
    <w:p w:rsidR="00000000" w:rsidDel="00000000" w:rsidP="00000000" w:rsidRDefault="00000000" w:rsidRPr="00000000" w14:paraId="00000A9C">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She clears her throat and spins her ring, not Ander’s. “Well, it feels like it right now. Everything before this feels like years, doesn’t it?” </w:t>
      </w:r>
    </w:p>
    <w:p w:rsidR="00000000" w:rsidDel="00000000" w:rsidP="00000000" w:rsidRDefault="00000000" w:rsidRPr="00000000" w14:paraId="00000A9D">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We get to another intersection, and this time there are no people at all. No one like the mother and son cowering under a shop awning. No dead, either. No cars or fire. A clean street, an opening. It seems very, very coincidental. But it is for a reason, it must be. Something must be falling into place after all the falling apart. </w:t>
      </w:r>
    </w:p>
    <w:p w:rsidR="00000000" w:rsidDel="00000000" w:rsidP="00000000" w:rsidRDefault="00000000" w:rsidRPr="00000000" w14:paraId="00000A9E">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“Isn’t this cheery?” She says, and I’m starting to see her acting more like herself. It just doesn’t make sense to me. And neither does what it standing directly in front of us, in the middle of the street.</w:t>
      </w:r>
    </w:p>
    <w:p w:rsidR="00000000" w:rsidDel="00000000" w:rsidP="00000000" w:rsidRDefault="00000000" w:rsidRPr="00000000" w14:paraId="00000A9F">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An ocean.</w:t>
      </w:r>
    </w:p>
    <w:p w:rsidR="00000000" w:rsidDel="00000000" w:rsidP="00000000" w:rsidRDefault="00000000" w:rsidRPr="00000000" w14:paraId="00000AA0">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“What the hell?”</w:t>
      </w:r>
    </w:p>
    <w:p w:rsidR="00000000" w:rsidDel="00000000" w:rsidP="00000000" w:rsidRDefault="00000000" w:rsidRPr="00000000" w14:paraId="00000AA1">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It’s like the city ends and the water begins. There is no beach, no surf, just water. </w:t>
      </w:r>
    </w:p>
    <w:p w:rsidR="00000000" w:rsidDel="00000000" w:rsidP="00000000" w:rsidRDefault="00000000" w:rsidRPr="00000000" w14:paraId="00000AA2">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“City’s flooding,” she says. “Don’t know why, but whatever the Outage did, it kinda screwed with the tides. We’re close to the ocean, remember? Just didn’t seem this close. Want to go for a swim?”</w:t>
      </w:r>
    </w:p>
    <w:p w:rsidR="00000000" w:rsidDel="00000000" w:rsidP="00000000" w:rsidRDefault="00000000" w:rsidRPr="00000000" w14:paraId="00000AA3">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Across the flooding I can see more of the city, like the ocean is in the middle of it somehow. Maybe it’s not the ocean. Maybe it’s just a centralized thing, or maybe it’s all sewage spewing up from below. It doesn’t smell bad. And it doesn’t smell sweet, which is even better.</w:t>
      </w:r>
    </w:p>
    <w:p w:rsidR="00000000" w:rsidDel="00000000" w:rsidP="00000000" w:rsidRDefault="00000000" w:rsidRPr="00000000" w14:paraId="00000AA4">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But Caedee continues past, barely giving this water mass a second thought.</w:t>
      </w:r>
    </w:p>
    <w:p w:rsidR="00000000" w:rsidDel="00000000" w:rsidP="00000000" w:rsidRDefault="00000000" w:rsidRPr="00000000" w14:paraId="00000AA5">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am torn. I want to stare at it. The more I look at it, the more I think I can see. There’s something in it. Lights, maybe? Something on in a world of off. But it feels... something coming from it just gives me the feeling that ends are near. But it’s a bug light, right? I just can’t stop myself from wanting to get closer...</w:t>
      </w:r>
    </w:p>
    <w:p w:rsidR="00000000" w:rsidDel="00000000" w:rsidP="00000000" w:rsidRDefault="00000000" w:rsidRPr="00000000" w14:paraId="00000AA6">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“Hey, I was joking about the swim!” Caedee yells, now farther away than she should be for it only being a few seconds since I took my eyes off her. “It’s just water. Let’s go, we’ve got big ol’ places to be, don’t we?”</w:t>
      </w:r>
    </w:p>
    <w:p w:rsidR="00000000" w:rsidDel="00000000" w:rsidP="00000000" w:rsidRDefault="00000000" w:rsidRPr="00000000" w14:paraId="00000AA7">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tear away from the water. I think it might be in there, deep in my mind. It’s something that I remember that is trying to break through. I know what it is, why it’s there. But I can’t figure it out. I can’t let it out. </w:t>
      </w:r>
    </w:p>
    <w:p w:rsidR="00000000" w:rsidDel="00000000" w:rsidP="00000000" w:rsidRDefault="00000000" w:rsidRPr="00000000" w14:paraId="00000AA8">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Before I know it, I’ve caught up to Caedee and I can see the top of the Tower over some of the city’s smaller buildings. And I think about how this walk went last time. Will this Caedee and this me find Caius’ again? Will the windows blow in, and the stairway collapse? Is this some kind of sick loop? </w:t>
      </w:r>
    </w:p>
    <w:p w:rsidR="00000000" w:rsidDel="00000000" w:rsidP="00000000" w:rsidRDefault="00000000" w:rsidRPr="00000000" w14:paraId="00000AA9">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As we hit a three-way intersection, she pauses, uncertain. At least she seems uncertain. She is just standing in the center, staring up at the building in front of us instead of off to either side where the streets go. I look up, trying to see what she sees.</w:t>
      </w:r>
    </w:p>
    <w:p w:rsidR="00000000" w:rsidDel="00000000" w:rsidP="00000000" w:rsidRDefault="00000000" w:rsidRPr="00000000" w14:paraId="00000AAA">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It’s not Malcolm, I know that. We still have a few blocks to go for that. I don’t recognize it as the hotel, either.</w:t>
      </w:r>
    </w:p>
    <w:p w:rsidR="00000000" w:rsidDel="00000000" w:rsidP="00000000" w:rsidRDefault="00000000" w:rsidRPr="00000000" w14:paraId="00000AAB">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“We have to go around,” I say. But Caedee shakes her head. What, are we going in?</w:t>
      </w:r>
    </w:p>
    <w:p w:rsidR="00000000" w:rsidDel="00000000" w:rsidP="00000000" w:rsidRDefault="00000000" w:rsidRPr="00000000" w14:paraId="00000AAC">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“We’re going in.”</w:t>
      </w:r>
    </w:p>
    <w:p w:rsidR="00000000" w:rsidDel="00000000" w:rsidP="00000000" w:rsidRDefault="00000000" w:rsidRPr="00000000" w14:paraId="00000AAD">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“Oh, right. Of course. Why?”</w:t>
      </w:r>
    </w:p>
    <w:p w:rsidR="00000000" w:rsidDel="00000000" w:rsidP="00000000" w:rsidRDefault="00000000" w:rsidRPr="00000000" w14:paraId="00000AAE">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“Because there are doors beyond doors and if we want what we want, we have to go through.” She does some weird pirouette and crosses her arms, waiting for some response from me. </w:t>
      </w:r>
    </w:p>
    <w:p w:rsidR="00000000" w:rsidDel="00000000" w:rsidP="00000000" w:rsidRDefault="00000000" w:rsidRPr="00000000" w14:paraId="00000AAF">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“That was the most cryptic thing I’ve ever heard out of your mouth,” I say. </w:t>
      </w:r>
    </w:p>
    <w:p w:rsidR="00000000" w:rsidDel="00000000" w:rsidP="00000000" w:rsidRDefault="00000000" w:rsidRPr="00000000" w14:paraId="00000AB0">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She smiles and shrugs. “Hey, what can I say? Life’s confusing. Might as well try to blend in. Haha, no, that’s totally not true. Why would I want to blend in with this? Anyway, if you would?”</w:t>
      </w:r>
    </w:p>
    <w:p w:rsidR="00000000" w:rsidDel="00000000" w:rsidP="00000000" w:rsidRDefault="00000000" w:rsidRPr="00000000" w14:paraId="00000AB1">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She holds out her hand, and it’s just like, and unlike, when we Alley and Hotel decided to leave on their journey years and seconds ago, years and seconds from now.</w:t>
      </w:r>
    </w:p>
    <w:p w:rsidR="00000000" w:rsidDel="00000000" w:rsidP="00000000" w:rsidRDefault="00000000" w:rsidRPr="00000000" w14:paraId="00000AB2">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“But Malcolm Tower is just over there. Wouldn’t it be a bit easier if we just, I don’t know, walked around instead?”</w:t>
      </w:r>
    </w:p>
    <w:p w:rsidR="00000000" w:rsidDel="00000000" w:rsidP="00000000" w:rsidRDefault="00000000" w:rsidRPr="00000000" w14:paraId="00000AB3">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“Nope. What we’re looking for, this is where we need to be. You know what we’re looking for, right?”</w:t>
      </w:r>
    </w:p>
    <w:p w:rsidR="00000000" w:rsidDel="00000000" w:rsidP="00000000" w:rsidRDefault="00000000" w:rsidRPr="00000000" w14:paraId="00000AB4">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“Well, your father. He wanted me to come get you. Didn’t I say that?”</w:t>
      </w:r>
    </w:p>
    <w:p w:rsidR="00000000" w:rsidDel="00000000" w:rsidP="00000000" w:rsidRDefault="00000000" w:rsidRPr="00000000" w14:paraId="00000AB5">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“You said he he wanted to stop what he’s done. I know where to find what he wanted. It wasn’t him. And it’s not in the Tower. It’s in here. So come on, let’s talk more about love when we get inside. It’s a joyride, isn’t it?”</w:t>
      </w:r>
    </w:p>
    <w:p w:rsidR="00000000" w:rsidDel="00000000" w:rsidP="00000000" w:rsidRDefault="00000000" w:rsidRPr="00000000" w14:paraId="00000AB6">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She goes back into dark mode and walks to the door without a trace of Hotel Caedee left. No flourishes as she touches the door, no drawing hearts on the glass. I think she’s going to wait for me so we can try to break the door down or something, but it just opens for her when she pulls. </w:t>
      </w:r>
    </w:p>
    <w:p w:rsidR="00000000" w:rsidDel="00000000" w:rsidP="00000000" w:rsidRDefault="00000000" w:rsidRPr="00000000" w14:paraId="00000AB7">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If I hadn’t found her in the street, she might be up in the hotel doing the same thing. Waiting for me to go through a door with her. This is the second time it’s happened and each time I feel such curiosity, such unease, a lot of things at the same time. We are going into a potentially dangerous situation, again, and she wants to talk about love. </w:t>
      </w:r>
    </w:p>
    <w:p w:rsidR="00000000" w:rsidDel="00000000" w:rsidP="00000000" w:rsidRDefault="00000000" w:rsidRPr="00000000" w14:paraId="00000AB8">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“You need to talk, and I need to get to the bottom of this, which is where we are going. I’ll talk if you walk. Let’s go.” </w:t>
      </w:r>
    </w:p>
    <w:p w:rsidR="00000000" w:rsidDel="00000000" w:rsidP="00000000" w:rsidRDefault="00000000" w:rsidRPr="00000000" w14:paraId="00000AB9">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As I move toward another building that I’ve never been in or seen, as far as I know, I look back at the dark of the city, and somewhere in my head I hear laughter at the fact that it’s darker in here. But this is where we need to be, so, where else is there to go? After all, if this isn’t where we needed to be, we’d have been sugar-zapped somewhere else by now. </w:t>
      </w:r>
    </w:p>
    <w:p w:rsidR="00000000" w:rsidDel="00000000" w:rsidP="00000000" w:rsidRDefault="00000000" w:rsidRPr="00000000" w14:paraId="00000ABA">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The door closes behind me, and I feel like I should have brought along a torch from the debris in the computer shop. There is no light. Caedee hasn’t even taken out her vial to light her own way. </w:t>
      </w:r>
    </w:p>
    <w:p w:rsidR="00000000" w:rsidDel="00000000" w:rsidP="00000000" w:rsidRDefault="00000000" w:rsidRPr="00000000" w14:paraId="00000ABB">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wonder if she needs to. I wonder if Ander had her programmed with better vision. Or installed new robotic lenses that allow for night vision. How much of the human did he leave in her? How much of Caedee isn’t Caedee at all?</w:t>
      </w:r>
    </w:p>
    <w:p w:rsidR="00000000" w:rsidDel="00000000" w:rsidP="00000000" w:rsidRDefault="00000000" w:rsidRPr="00000000" w14:paraId="00000ABC">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“So,” a voice in the dark says in a sweet voice. Caedee, of course, but I wouldn’t know it if I didn’t know her voice. My vision isn’t getting better, isn’t adjusting at all. Maybe the building is getting darker and darker every time my mind tries to adjust.</w:t>
      </w:r>
    </w:p>
    <w:p w:rsidR="00000000" w:rsidDel="00000000" w:rsidP="00000000" w:rsidRDefault="00000000" w:rsidRPr="00000000" w14:paraId="00000ABD">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“So,” I say, and the echo startles me. Am I standing in front of a gorge?</w:t>
      </w:r>
    </w:p>
    <w:p w:rsidR="00000000" w:rsidDel="00000000" w:rsidP="00000000" w:rsidRDefault="00000000" w:rsidRPr="00000000" w14:paraId="00000ABE">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“Your turn to spill, Wheatley. It might take me some time to figure this out, so until we can get moving how about you tell me about your side of the love story?” I hear her shuffling something, and then hard sounds, metal on wood, rock on tile, I can’t be sure. But she is doing something that I can’t see. </w:t>
      </w:r>
    </w:p>
    <w:p w:rsidR="00000000" w:rsidDel="00000000" w:rsidP="00000000" w:rsidRDefault="00000000" w:rsidRPr="00000000" w14:paraId="00000ABF">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don’t really know what to say about it. There’s not a lot I remember. I know people tell me I have a big heart.”</w:t>
      </w:r>
    </w:p>
    <w:p w:rsidR="00000000" w:rsidDel="00000000" w:rsidP="00000000" w:rsidRDefault="00000000" w:rsidRPr="00000000" w14:paraId="00000AC0">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“Yeah, same as me. Like, I give people respect, that’s all. But it’s so uncommon that it just comes off as wild and crazy. Like, is loving people so bad? Multiple people I mean?”</w:t>
      </w:r>
    </w:p>
    <w:p w:rsidR="00000000" w:rsidDel="00000000" w:rsidP="00000000" w:rsidRDefault="00000000" w:rsidRPr="00000000" w14:paraId="00000AC1">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How can she talk like this while we are here? This is good, though. It’s what we both need.</w:t>
      </w:r>
    </w:p>
    <w:p w:rsidR="00000000" w:rsidDel="00000000" w:rsidP="00000000" w:rsidRDefault="00000000" w:rsidRPr="00000000" w14:paraId="00000AC2">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don’t think the amount of people you love matters. The more, the happier, right? But, I don’t remember loving anyone, really. That sounds horrible. I have a bit of amnesia or something, I’m sorry to say.”</w:t>
      </w:r>
    </w:p>
    <w:p w:rsidR="00000000" w:rsidDel="00000000" w:rsidP="00000000" w:rsidRDefault="00000000" w:rsidRPr="00000000" w14:paraId="00000AC3">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“You don’t remember if you love someone?”</w:t>
      </w:r>
    </w:p>
    <w:p w:rsidR="00000000" w:rsidDel="00000000" w:rsidP="00000000" w:rsidRDefault="00000000" w:rsidRPr="00000000" w14:paraId="00000AC4">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know I love someone,” I say, and I very immediately regret it. I didn’t mean to say it. I didn’t mean it toward her or anyone, it just is the truth and it’s out now. It’s news as much to me as it probably is to her. I don’t know what kind of love it is, but it’s true. I do have some kind of love for her. If I didn’t, I wouldn’t be going through all of this, would I?</w:t>
      </w:r>
    </w:p>
    <w:p w:rsidR="00000000" w:rsidDel="00000000" w:rsidP="00000000" w:rsidRDefault="00000000" w:rsidRPr="00000000" w14:paraId="00000AC5">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“Well, they must be very happy. You are just so emotion-filled and happy that I can’t imagine how anyone could not love you. You also don’t ever do awful awful things to the world, right?”</w:t>
      </w:r>
    </w:p>
    <w:p w:rsidR="00000000" w:rsidDel="00000000" w:rsidP="00000000" w:rsidRDefault="00000000" w:rsidRPr="00000000" w14:paraId="00000AC6">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“It has never crossed my mind, no. Believe me, I agree that your father was wrong if he was really to blame for this. No, Caedee, ending the world is pretty much on my never-to-do list.”</w:t>
      </w:r>
    </w:p>
    <w:p w:rsidR="00000000" w:rsidDel="00000000" w:rsidP="00000000" w:rsidRDefault="00000000" w:rsidRPr="00000000" w14:paraId="00000AC7">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“Yeah, somehow I figured that. Which is good. Do you know why? That means I can trust you, just like I can trust everyone else. Right?”</w:t>
      </w:r>
    </w:p>
    <w:p w:rsidR="00000000" w:rsidDel="00000000" w:rsidP="00000000" w:rsidRDefault="00000000" w:rsidRPr="00000000" w14:paraId="00000AC8">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“Of course you can.” Where is this coming from all of a sudden? If she didn’t think she could trust me, why did she bring me here?</w:t>
      </w:r>
    </w:p>
    <w:p w:rsidR="00000000" w:rsidDel="00000000" w:rsidP="00000000" w:rsidRDefault="00000000" w:rsidRPr="00000000" w14:paraId="00000AC9">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It then occurs to me that the Caedee before I met her might not have been so caring. Maybe this is a trap, and she led me here because she has no intention of following through with my or her father’s plans. Luring me into this dark space, I can’t see anything, and she won’t drop any hints. </w:t>
      </w:r>
    </w:p>
    <w:p w:rsidR="00000000" w:rsidDel="00000000" w:rsidP="00000000" w:rsidRDefault="00000000" w:rsidRPr="00000000" w14:paraId="00000ACA">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And yet, even thinking through that direction of things, I can’t help but want to save her. I don’t know what it’s like to have your mind rewritten, but I do know I have experience with it being erased. Whether it was Ander’s doing or legitimate amnesia, I might never know. But parts of my mind are missing. At least Caedee has full memory of her life, even if it’s not all truth.</w:t>
      </w:r>
    </w:p>
    <w:p w:rsidR="00000000" w:rsidDel="00000000" w:rsidP="00000000" w:rsidRDefault="00000000" w:rsidRPr="00000000" w14:paraId="00000ACB">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And that, I think, is worth saving her. To make sure she can go on and have memories of her own. Just to make sure she can go on. Be what she was never allowed to be. What Ander took away from her.</w:t>
      </w:r>
    </w:p>
    <w:p w:rsidR="00000000" w:rsidDel="00000000" w:rsidP="00000000" w:rsidRDefault="00000000" w:rsidRPr="00000000" w14:paraId="00000ACC">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“So you love someone, I love someone, I guess we can keep living. Tell me, Wheatley, is that what makes life worth living? Is that the only thing, I mean?”</w:t>
      </w:r>
    </w:p>
    <w:p w:rsidR="00000000" w:rsidDel="00000000" w:rsidP="00000000" w:rsidRDefault="00000000" w:rsidRPr="00000000" w14:paraId="00000ACD">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don’t even have to think about this. Somehow, I remember this much from before. “Love is the most important thing in the world, I think. What gets us by besides love? Why do people do what they do? People do everything they ever do because they love. They love themselves, or someone else, or the world. Or jogging, or playing sports, or driving fast. People rob banks because they love money. People kill because they love themselves too much. People take up a religion because they need someone to love. Same reason dating websites were so popular. Same reason OlendaComm was so profitable. </w:t>
      </w:r>
    </w:p>
    <w:p w:rsidR="00000000" w:rsidDel="00000000" w:rsidP="00000000" w:rsidRDefault="00000000" w:rsidRPr="00000000" w14:paraId="00000ACE">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“People love each other. People love tech because it makes it easier to share love. Sure, it makes viruses easier to send, too. And identity theft. But for every terrible scheme that was unleashed through the Internet, there were thousands of tiny things that came out of love. Love notes sent through email, flowers bought and delivered the next day to someone across the world. A picture of a baby, a meaningful song, a video chat. Not newsworthy by any means. But that’s what it is. It’s not news. It’s old, older than tech, older than news itself. It’s primal, but it certainly doesn’t act it. It drives us, and that is what we’ve lost, isn’t it? That’s what it feels like. We didn’t just lose communication and information and power. We lost love. It was right in our hands with phones and tablets and all that. Now, it’s farther away than most of us can remember. Unreachable. No wonder people are running around like lunatics out there. Without love, what is there to drive us?”</w:t>
      </w:r>
    </w:p>
    <w:p w:rsidR="00000000" w:rsidDel="00000000" w:rsidP="00000000" w:rsidRDefault="00000000" w:rsidRPr="00000000" w14:paraId="00000ACF">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“What motivates us besides love? There’s only one other thing I can think of. Fear.”</w:t>
      </w:r>
    </w:p>
    <w:p w:rsidR="00000000" w:rsidDel="00000000" w:rsidP="00000000" w:rsidRDefault="00000000" w:rsidRPr="00000000" w14:paraId="00000AD0">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And with that, I hear her grunt, and another loud scraping metal sound, and then gears turning. Huge gears, something cranking, and all coming from below. The floor rumbles and I feel dust fall on me from the ceiling. She’s taking the whole building down. Or are we about to jump?</w:t>
      </w:r>
    </w:p>
    <w:p w:rsidR="00000000" w:rsidDel="00000000" w:rsidP="00000000" w:rsidRDefault="00000000" w:rsidRPr="00000000" w14:paraId="00000AD1">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When the ceiling begins to collapse, that’s a good time to start back for the door. But I hear no pieces falling, no breaking. Just a lot of grinding and creaking and sounds like a giant nail on a giant chalkboard surrounding the building. The roof is simply opening, and the moonlight is shining in an expanding line in the center of what I can now see is just a vast room that takes up the entire building’s floor space.</w:t>
      </w:r>
    </w:p>
    <w:p w:rsidR="00000000" w:rsidDel="00000000" w:rsidP="00000000" w:rsidRDefault="00000000" w:rsidRPr="00000000" w14:paraId="00000AD2">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There is something massive in the center. The light is still growing as the roof opens further, so I still can’t tell what I am looking at.</w:t>
      </w:r>
    </w:p>
    <w:p w:rsidR="00000000" w:rsidDel="00000000" w:rsidP="00000000" w:rsidRDefault="00000000" w:rsidRPr="00000000" w14:paraId="00000AD3">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see Caedee move into the line of the light. She crouches down in front of the thing, and it’s easily the size of a house compared to her. And, as the light fills almost half of the gigantic room, the gears beneath us squeal as they stop, and the roof lets a final metallic wail out. </w:t>
      </w:r>
    </w:p>
    <w:p w:rsidR="00000000" w:rsidDel="00000000" w:rsidP="00000000" w:rsidRDefault="00000000" w:rsidRPr="00000000" w14:paraId="00000AD4">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“Welcome to where I used to live,” Caedee says after the unnatural sounds cease. And as my eyes finally stop being blurry and confused, I see that the thing in the center is, in fact, a house.</w:t>
      </w:r>
    </w:p>
    <w:p w:rsidR="00000000" w:rsidDel="00000000" w:rsidP="00000000" w:rsidRDefault="00000000" w:rsidRPr="00000000" w14:paraId="00000AD5">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Without a second glance, she opens the door to the house. A door behind a door, just like she said. She’s standing there in the doorway, looking in, like she’s reliving childhood or something. She says this is where she used to live? Was all of her life such a fabrication that her house was inside a building? I wonder if the sun was out or the lights were on if there are other houses around. Neighbors. But all I see is this one house.</w:t>
      </w:r>
    </w:p>
    <w:p w:rsidR="00000000" w:rsidDel="00000000" w:rsidP="00000000" w:rsidRDefault="00000000" w:rsidRPr="00000000" w14:paraId="00000AD6">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It’s a nice house. Not too small, but only one level. One car garage and everything. Like those nice houses next to the condos in Florida. They just look relaxing. That’s what this house is, relaxing. </w:t>
      </w:r>
    </w:p>
    <w:p w:rsidR="00000000" w:rsidDel="00000000" w:rsidP="00000000" w:rsidRDefault="00000000" w:rsidRPr="00000000" w14:paraId="00000AD7">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And then she disappears. Not literally this time, but I am still too cloudy to know which way she went inside. I don’t want to lose her. Who knows how many more doors there are inside that she could just go and get lost behind. Scooby-Doo comes to mind and I wonder why I can remember cartoon hallway gags but not my name.</w:t>
      </w:r>
    </w:p>
    <w:p w:rsidR="00000000" w:rsidDel="00000000" w:rsidP="00000000" w:rsidRDefault="00000000" w:rsidRPr="00000000" w14:paraId="00000AD8">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Knowing that this could never get any weirder, and knowing that that is probably never accurate anymore, I go into the house.</w:t>
      </w:r>
    </w:p>
    <w:p w:rsidR="00000000" w:rsidDel="00000000" w:rsidP="00000000" w:rsidRDefault="00000000" w:rsidRPr="00000000" w14:paraId="00000AD9">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It looks on the inside the same as it does on the outside. Normal. It’s just a normal house, everything about it is as non-supernatural as possible, and that is greatly soothing to me. The only odd thing is that it’s inside a building and apparently the key to opening the door is moonlight. That is admittedly a bit strange. </w:t>
      </w:r>
    </w:p>
    <w:p w:rsidR="00000000" w:rsidDel="00000000" w:rsidP="00000000" w:rsidRDefault="00000000" w:rsidRPr="00000000" w14:paraId="00000ADA">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To my left is a dining room, the table nicely laid out as if a dinner party would happen later tonight or a fancy breakfast was planned for a few hours from now. But there is no one that I can see, no one cooking in the kitchen, no delicious smells coming from the oven. It almost looks like a set. Did Caedee really live here? Was I a part of this, too? Did I build this set to add to the fake memories I gave her via her diary?</w:t>
      </w:r>
    </w:p>
    <w:p w:rsidR="00000000" w:rsidDel="00000000" w:rsidP="00000000" w:rsidRDefault="00000000" w:rsidRPr="00000000" w14:paraId="00000ADB">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Caedee’s not in the dining room, either, so I turn to the right instead, to the living area. Again, just normal stuff. Nice sized TV mounted on the wall. What looks like one of each current-generation video game consoles sitting under it in the entertainment center, along with several games for each. Old DVDs in a tower, next to the new model video streamer. Old and new together. The DVDs were probably what Ander and his wife would have watched, while Caedee got the streaming service instead. For free, no doubt.</w:t>
      </w:r>
    </w:p>
    <w:p w:rsidR="00000000" w:rsidDel="00000000" w:rsidP="00000000" w:rsidRDefault="00000000" w:rsidRPr="00000000" w14:paraId="00000ADC">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Is this where Caedee had been when Jachette found her? Is he going to burst in at any moment and find her, take her to the hotel and, what, force her to cut her hair? Why is it longer?! Again, I don’t know why that is so important, but it’s like seeing a glasses-free 3D image and slightly tilting it so that what’s supposed to be in the background is pushed forward and vice versa. It’s just off enough to be noticeable. It doesn’t agree with my mind. </w:t>
      </w:r>
    </w:p>
    <w:p w:rsidR="00000000" w:rsidDel="00000000" w:rsidP="00000000" w:rsidRDefault="00000000" w:rsidRPr="00000000" w14:paraId="00000ADD">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“You in here yet, Wheatley?” </w:t>
      </w:r>
    </w:p>
    <w:p w:rsidR="00000000" w:rsidDel="00000000" w:rsidP="00000000" w:rsidRDefault="00000000" w:rsidRPr="00000000" w14:paraId="00000ADE">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The voice comes from behind the wall I’m staring at. It’s like the intersection just outside. Two ways around, but I have to go through instead. And I do see a door. It can only be a linen closet or a cellar door, but what kind of linens are kept on a set? And what would anyone store in the cellar of a fake house? But Caedee’s down there, it sounds like, so I click the door open and I find the most shocking thing that I’ve seen thus far.</w:t>
      </w:r>
    </w:p>
    <w:p w:rsidR="00000000" w:rsidDel="00000000" w:rsidP="00000000" w:rsidRDefault="00000000" w:rsidRPr="00000000" w14:paraId="00000ADF">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It’s a massive underground hallway. I can tell that before I even descend one stair, because the echo of the door opening carries on for far too long to be just bouncing off musty basement walls.</w:t>
      </w:r>
    </w:p>
    <w:p w:rsidR="00000000" w:rsidDel="00000000" w:rsidP="00000000" w:rsidRDefault="00000000" w:rsidRPr="00000000" w14:paraId="00000AE0">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Every step down, because that’s where I have to go, I see a bit more detail as to what I’m getting into now. One step down: I see the floor of the hallway. It is white and seems to be lit by a minty, ice green lighting from above. It has a clean feeling to it, and I wonder how much of it was purposeful. Is what’s at the end of the hallway so terrible that whoever designed it wanted to make sure the way there was as calm and crisp as possible? It reminds me of the hotel’s design. It was so terrible that when you leave it is infinitely better outside. Prettier, the weather feels nicer. Contrast.</w:t>
      </w:r>
    </w:p>
    <w:p w:rsidR="00000000" w:rsidDel="00000000" w:rsidP="00000000" w:rsidRDefault="00000000" w:rsidRPr="00000000" w14:paraId="00000AE1">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Another step and I can see the boots that I’m now familiar with from a distance. She is standing there facing me, waiting.</w:t>
      </w:r>
    </w:p>
    <w:p w:rsidR="00000000" w:rsidDel="00000000" w:rsidP="00000000" w:rsidRDefault="00000000" w:rsidRPr="00000000" w14:paraId="00000AE2">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Another step and I see another pair of boots behind her. These are stark white, but reflect the green lighting better than the shiny floor does. Where could the lighting be coming from anyway? And who is this new person?</w:t>
      </w:r>
    </w:p>
    <w:p w:rsidR="00000000" w:rsidDel="00000000" w:rsidP="00000000" w:rsidRDefault="00000000" w:rsidRPr="00000000" w14:paraId="00000AE3">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My instinct kicks in. Not my Alley instincts. My real me, Tobias Wheatley, security and apparent right-hand man of Ander Olenda instincts. I run down the remaining few stairs to see Caedee smiling and, behind her, some sort of alien creature.</w:t>
      </w:r>
    </w:p>
    <w:p w:rsidR="00000000" w:rsidDel="00000000" w:rsidP="00000000" w:rsidRDefault="00000000" w:rsidRPr="00000000" w14:paraId="00000AE4">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“Welcome to where I used to live,” Caedee says, leaning casually against the white metallic figure behind her. It is a bit larger than her, almost my height, and completely made of the same white metal as I can see the hall is made of. All over it are reflections of the hoonydew light which, as I look up to the ceiling, I see is being caused by actual lighting. How? The giant crank outside perhaps powered it up? Or the moonlight itself? Lunar power, I’d never thought of that. But first, alien robot.</w:t>
      </w:r>
    </w:p>
    <w:p w:rsidR="00000000" w:rsidDel="00000000" w:rsidP="00000000" w:rsidRDefault="00000000" w:rsidRPr="00000000" w14:paraId="00000AE5">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“What is that?” I say, now more confused. She’s always calm, but how is she this calm about being that close to something that appears to be pretty dangerous.</w:t>
      </w:r>
    </w:p>
    <w:p w:rsidR="00000000" w:rsidDel="00000000" w:rsidP="00000000" w:rsidRDefault="00000000" w:rsidRPr="00000000" w14:paraId="00000AE6">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“Who, this guy? Dad was working on him. Found out about him a few months ago, right about the time that you said you’d never do anything bad to me. Never hurt me. But I get it. You don’t remember that. Stupid time, whatever. Your excuses vary like the results of those pills on TV ads. Symptoms may include death. If erection occurs for more than four hours-”</w:t>
      </w:r>
    </w:p>
    <w:p w:rsidR="00000000" w:rsidDel="00000000" w:rsidP="00000000" w:rsidRDefault="00000000" w:rsidRPr="00000000" w14:paraId="00000AE7">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“Stop it.” My head is swimming again. “What do you mean, I told you that? I... We’ve only just met.”</w:t>
      </w:r>
    </w:p>
    <w:p w:rsidR="00000000" w:rsidDel="00000000" w:rsidP="00000000" w:rsidRDefault="00000000" w:rsidRPr="00000000" w14:paraId="00000AE8">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have two things that you don’t know about. I can only explain one. And I choose him.” She clangs Ander’s ring against the metal form behind her. </w:t>
      </w:r>
    </w:p>
    <w:p w:rsidR="00000000" w:rsidDel="00000000" w:rsidP="00000000" w:rsidRDefault="00000000" w:rsidRPr="00000000" w14:paraId="00000AE9">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As she steps aside to admire it, I see that it seems to be more of a suit than anything else. There are seams and hinges where a person could open and enter. The head of it, I think, is a helmet of some kind. There are deep blue clasps that, when folded down, each cover the eyes and mouth holes that are now visible. </w:t>
      </w:r>
    </w:p>
    <w:p w:rsidR="00000000" w:rsidDel="00000000" w:rsidP="00000000" w:rsidRDefault="00000000" w:rsidRPr="00000000" w14:paraId="00000AEA">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So what is she doing her with a suit? In her basement? That is also a hallway that continues on far past what I can see? That is hidden within a moonlight powered building?</w:t>
      </w:r>
    </w:p>
    <w:p w:rsidR="00000000" w:rsidDel="00000000" w:rsidP="00000000" w:rsidRDefault="00000000" w:rsidRPr="00000000" w14:paraId="00000AEB">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And why did she cut her hair before we met in the hotel?</w:t>
      </w:r>
    </w:p>
    <w:p w:rsidR="00000000" w:rsidDel="00000000" w:rsidP="00000000" w:rsidRDefault="00000000" w:rsidRPr="00000000" w14:paraId="00000AEC">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But wait. She’s talking about me like she knows me, but she definitely didn’t know me before Jachette brought me to the hotel. She’s not a good actress, she couldn’t convince me that much. She couldn’t act like she didn’t know me, she’d have let something slip. She’s too caring, she’d have said something to me if we’d known each other beforehand. I don’t think she is going to cut her hair before she meets the Alley me anymore. I think now something scarier. </w:t>
      </w:r>
    </w:p>
    <w:p w:rsidR="00000000" w:rsidDel="00000000" w:rsidP="00000000" w:rsidRDefault="00000000" w:rsidRPr="00000000" w14:paraId="00000AED">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Her hair has grown. This is her after. After we met, after we began talking more, and maybe started something serious. And now... now where is that version of me? And why is this later version of her here, in the past? And how in the world did she get the vial back intact?</w:t>
      </w:r>
    </w:p>
    <w:p w:rsidR="00000000" w:rsidDel="00000000" w:rsidP="00000000" w:rsidRDefault="00000000" w:rsidRPr="00000000" w14:paraId="00000AEE">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“Shhhh,” she says, a finger to her mouth. “Your gears are going to melt, you keep thinking like that. Calm down. I’ll explain, if that’s what you want, but only the one thing. And it’s simple. This guy? Suit. Not a robot, not an alien, suit. Cool, isn’t he?”</w:t>
      </w:r>
    </w:p>
    <w:p w:rsidR="00000000" w:rsidDel="00000000" w:rsidP="00000000" w:rsidRDefault="00000000" w:rsidRPr="00000000" w14:paraId="00000AEF">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“Why is it here? Why are we here?”</w:t>
      </w:r>
    </w:p>
    <w:p w:rsidR="00000000" w:rsidDel="00000000" w:rsidP="00000000" w:rsidRDefault="00000000" w:rsidRPr="00000000" w14:paraId="00000AF0">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“You said you wanted to stop my dad. Well, so do I. Been planning it for a good while now. Since that night on the hill that you won’t remember because you’re not there yet. You made a mistake that night. You did something. Made a huge choice that was the wrong one. So now I’m here, back here, to prevent it. Prevent all this from happening. But I can’t kill you. Can’t do that, then you’ll never have made the decision and I wouldn’t have made it here. No, it’s gotta be more than that. I’m not here to stop my dad from going through with it all. I’m here to make sure that you choose right. That it happens.”</w:t>
      </w:r>
    </w:p>
    <w:p w:rsidR="00000000" w:rsidDel="00000000" w:rsidP="00000000" w:rsidRDefault="00000000" w:rsidRPr="00000000" w14:paraId="00000AF1">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“What happens?”</w:t>
      </w:r>
    </w:p>
    <w:p w:rsidR="00000000" w:rsidDel="00000000" w:rsidP="00000000" w:rsidRDefault="00000000" w:rsidRPr="00000000" w14:paraId="00000AF2">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“The Outage, obviously. Because, see, you know what I am. That’s why you’re such a sap when it comes time. You want to save me, and you do. And now, look how saved I am!”</w:t>
      </w:r>
    </w:p>
    <w:p w:rsidR="00000000" w:rsidDel="00000000" w:rsidP="00000000" w:rsidRDefault="00000000" w:rsidRPr="00000000" w14:paraId="00000AF3">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She lifts her sleeves and I see that they are covered in scars. Covered in blood, some fresh cuts. </w:t>
      </w:r>
    </w:p>
    <w:p w:rsidR="00000000" w:rsidDel="00000000" w:rsidP="00000000" w:rsidRDefault="00000000" w:rsidRPr="00000000" w14:paraId="00000AF4">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“Is this saved? Is this a life saved?” She pulls her sleeves back down, and I am speechless. She blames me for saving her? And she blames these scars, her self-inflicted wounds, on me?</w:t>
      </w:r>
    </w:p>
    <w:p w:rsidR="00000000" w:rsidDel="00000000" w:rsidP="00000000" w:rsidRDefault="00000000" w:rsidRPr="00000000" w14:paraId="00000AF5">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“Don’t worry, you don’t have to say anything, Wheatley. It doesn’t matter anyway. If it did, I wouldn’t be here. No, I can’t kill myself. Interesting, isn’t it? Through a lot of my life, I’ve tried, and every time I’ve been unsuccessful for a variety of reasons, but this is the weirdest. It’s like I’m not allowed. Like the world won’t let me. I’ve bled out, but only ever enough to make me a little dizzy. And every time I try, the cuts just heal up faster and faster. I’m like immortal or something. Is that saving?</w:t>
      </w:r>
    </w:p>
    <w:p w:rsidR="00000000" w:rsidDel="00000000" w:rsidP="00000000" w:rsidRDefault="00000000" w:rsidRPr="00000000" w14:paraId="00000AF6">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don’t know what’s happening to me, but I know when it’s happening, and I know that if Outage happens, well, maybe this won’t be my life anymore. Maybe I can finally just, you know, stop. Because I don’t want this. But I have you to thank. So, thanks.”</w:t>
      </w:r>
    </w:p>
    <w:p w:rsidR="00000000" w:rsidDel="00000000" w:rsidP="00000000" w:rsidRDefault="00000000" w:rsidRPr="00000000" w14:paraId="00000AF7">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“You won’t go on living because you think I’ve wronged you?”</w:t>
      </w:r>
    </w:p>
    <w:p w:rsidR="00000000" w:rsidDel="00000000" w:rsidP="00000000" w:rsidRDefault="00000000" w:rsidRPr="00000000" w14:paraId="00000AF8">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“Oh, no! It’s more than that. I </w:t>
      </w:r>
      <w:r w:rsidDel="00000000" w:rsidR="00000000" w:rsidRPr="00000000">
        <w:rPr>
          <w:i w:val="1"/>
          <w:rtl w:val="0"/>
        </w:rPr>
        <w:t xml:space="preserve">know</w:t>
      </w:r>
      <w:r w:rsidDel="00000000" w:rsidR="00000000" w:rsidRPr="00000000">
        <w:rPr>
          <w:rtl w:val="0"/>
        </w:rPr>
        <w:t xml:space="preserve"> what you’ve done to me. See, the night on the hill when you told me you’d protect me forever, that’s where this started. And a few days later, you told me everything </w:t>
      </w:r>
      <w:r w:rsidDel="00000000" w:rsidR="00000000" w:rsidRPr="00000000">
        <w:rPr>
          <w:i w:val="1"/>
          <w:rtl w:val="0"/>
        </w:rPr>
        <w:t xml:space="preserve">else</w:t>
      </w:r>
      <w:r w:rsidDel="00000000" w:rsidR="00000000" w:rsidRPr="00000000">
        <w:rPr>
          <w:rtl w:val="0"/>
        </w:rPr>
        <w:t xml:space="preserve">. Told me about how you were getting your memories back. Memories of working with my father. And how, oh hey, I’m kind of a robot.”</w:t>
      </w:r>
    </w:p>
    <w:p w:rsidR="00000000" w:rsidDel="00000000" w:rsidP="00000000" w:rsidRDefault="00000000" w:rsidRPr="00000000" w14:paraId="00000AF9">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“You’re not a robot.”</w:t>
      </w:r>
    </w:p>
    <w:p w:rsidR="00000000" w:rsidDel="00000000" w:rsidP="00000000" w:rsidRDefault="00000000" w:rsidRPr="00000000" w14:paraId="00000AFA">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“Well, I’m at least half fake, right? That’s enough for me to not be okay. More than enough.</w:t>
      </w:r>
    </w:p>
    <w:p w:rsidR="00000000" w:rsidDel="00000000" w:rsidP="00000000" w:rsidRDefault="00000000" w:rsidRPr="00000000" w14:paraId="00000AFB">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More than enough out of your mouth to know that you’re saving me, all right. Save the world, save the girl, and then what? Tell her the truth. You might as well have just killed me. And now, weeks later, I’m exhibiting new behavior that is previously unheard of. Those were your exact words. I’m a science project to you. A crazy lab rat, and every day something new happens and you form your hypotheses and I go on living, if that’s what this is. My skin is becoming impenetrable! I tried to cut myself one last time today and the blade snapped. Why? Because whatever you did to me, whatever my father and you did, it’s not stopping. It’s like the world or time or whatever is making me different, so I can survive. Because the world or time knows that if they don’t help, I will literally fall apart.</w:t>
      </w:r>
    </w:p>
    <w:p w:rsidR="00000000" w:rsidDel="00000000" w:rsidP="00000000" w:rsidRDefault="00000000" w:rsidRPr="00000000" w14:paraId="00000AFC">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“Will I rust? I haven’t been in the rain long enough to know. Can I walk through fire? Are any of the thoughts in my head mine at all?”</w:t>
      </w:r>
    </w:p>
    <w:p w:rsidR="00000000" w:rsidDel="00000000" w:rsidP="00000000" w:rsidRDefault="00000000" w:rsidRPr="00000000" w14:paraId="00000AFD">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“You love, don’t you?” I have to reach that piece of her. Because I know if anything, that piece is the most real part of her.</w:t>
      </w:r>
    </w:p>
    <w:p w:rsidR="00000000" w:rsidDel="00000000" w:rsidP="00000000" w:rsidRDefault="00000000" w:rsidRPr="00000000" w14:paraId="00000AFE">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“Yeah. I love. I love a bunch of dead people. Isn’t that convenient? It’s like they all died before I hatched. Were they ever really real? Or was it just an easy out for whoever wrote my memories? Make all these people important to me, but kill them off in the story so that when I wake up and go looking for them, there’s a reason I can’t find them. The fake people. Is that what I love?”</w:t>
      </w:r>
    </w:p>
    <w:p w:rsidR="00000000" w:rsidDel="00000000" w:rsidP="00000000" w:rsidRDefault="00000000" w:rsidRPr="00000000" w14:paraId="00000AFF">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“Caedee, you know more than anyone, I think, that whatever is happening in this world, in this city right now is beyond what a lot of people can even think about, let alone understand. The only way to help you get past it, to help you remember what it used to be like is to stick together. With someone who cares about you, and someone who is kind of going through similar things.”</w:t>
      </w:r>
    </w:p>
    <w:p w:rsidR="00000000" w:rsidDel="00000000" w:rsidP="00000000" w:rsidRDefault="00000000" w:rsidRPr="00000000" w14:paraId="00000B00">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“You? You want me to stick with you? You have no idea what you’ve done to me. No idea.”</w:t>
      </w:r>
    </w:p>
    <w:p w:rsidR="00000000" w:rsidDel="00000000" w:rsidP="00000000" w:rsidRDefault="00000000" w:rsidRPr="00000000" w14:paraId="00000B01">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Her last few words were broken because she has started to cry. I don’t have any idea, she’s right. Time is so messed up right now. I am here in the past, but she is from even further in the future than me, and she’s here, too. How many instances of each of us is here, in this time? How many before time can’t handle it any longer? How long before time snaps in half, like in Ander’s hotel room? </w:t>
      </w:r>
    </w:p>
    <w:p w:rsidR="00000000" w:rsidDel="00000000" w:rsidP="00000000" w:rsidRDefault="00000000" w:rsidRPr="00000000" w14:paraId="00000B02">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And that is when I start to smell it. Is it her tears? Is that what activates it this time? I don’t know what it is, but I can see the vial start to glow. The ring, too. The sweetness in the air is growing so gradually, so much more slow than the previous times I’ve experienced it. Like something is meant to happen here, right now, before we jump.</w:t>
      </w:r>
    </w:p>
    <w:p w:rsidR="00000000" w:rsidDel="00000000" w:rsidP="00000000" w:rsidRDefault="00000000" w:rsidRPr="00000000" w14:paraId="00000B03">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“Caedee, please. Whatever I did, I know I did it because I care about you. I don’t remember loving anyone, but I remember you. I remember meeting you in the hotel room, when your hair was shorter. I remember trusting you because I didn’t have a choice, but you trusted me too, because you trust everyone. So trust me now. Please. Let me help you.”</w:t>
      </w:r>
    </w:p>
    <w:p w:rsidR="00000000" w:rsidDel="00000000" w:rsidP="00000000" w:rsidRDefault="00000000" w:rsidRPr="00000000" w14:paraId="00000B04">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My vision starts blurring off and on. I see her through a glaze as she presses some kind of button on the suit. It hisses open, its joints making no noise as they allow for Caedee to get inside. More robot than human.</w:t>
      </w:r>
    </w:p>
    <w:p w:rsidR="00000000" w:rsidDel="00000000" w:rsidP="00000000" w:rsidRDefault="00000000" w:rsidRPr="00000000" w14:paraId="00000B05">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“Don’t,” I struggle. “Don’t get in that thing. Please.”</w:t>
      </w:r>
    </w:p>
    <w:p w:rsidR="00000000" w:rsidDel="00000000" w:rsidP="00000000" w:rsidRDefault="00000000" w:rsidRPr="00000000" w14:paraId="00000B06">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She turns around, and looks at me with one more sad look. And then she comes toward me, the green light shining on her platinum hair that, now that she is closer, I can see use to be a light brown from her roots. She hugs me, and I can’t move. It’s quick, like she can’t bear it either, and she steps back.</w:t>
      </w:r>
    </w:p>
    <w:p w:rsidR="00000000" w:rsidDel="00000000" w:rsidP="00000000" w:rsidRDefault="00000000" w:rsidRPr="00000000" w14:paraId="00000B07">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“You could have stopped this, long time ago. But you let me live. And now this.</w:t>
      </w:r>
    </w:p>
    <w:p w:rsidR="00000000" w:rsidDel="00000000" w:rsidP="00000000" w:rsidRDefault="00000000" w:rsidRPr="00000000" w14:paraId="00000B08">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“I’m not going to get in the suit, Toby. It’s not for me. It’s for you.”</w:t>
      </w:r>
    </w:p>
    <w:p w:rsidR="00000000" w:rsidDel="00000000" w:rsidP="00000000" w:rsidRDefault="00000000" w:rsidRPr="00000000" w14:paraId="00000B09">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She takes Ander’s ring back off, grabs my numb hand, and slips it onto my finger like she’s marrying me. And then the smell of candy meets the smell of alcohol and I see her, the hallway, the suit, the house within a building, all slip away and where I land it’s raining.</w:t>
      </w:r>
    </w:p>
    <w:p w:rsidR="00000000" w:rsidDel="00000000" w:rsidP="00000000" w:rsidRDefault="00000000" w:rsidRPr="00000000" w14:paraId="00000B0A">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cough, the smell overpowering, and I’m shocked to know that I haven’t been knocked out this time. I was awake through the jump, and it must be because I have the adrenaline in me now. I know I have to get to Ander, and I can see him there. It worked. He sent me to Caedee, and she sent me back to where he wanted. Back to himself. A younger version of himself, so I can stop him from going through with it all. Convince him, whatever means necessary.</w:t>
      </w:r>
    </w:p>
    <w:p w:rsidR="00000000" w:rsidDel="00000000" w:rsidP="00000000" w:rsidRDefault="00000000" w:rsidRPr="00000000" w14:paraId="00000B0B">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But, as my sight clears up, I wish it hadn’t. My head might as well have burst, and the alcohol smell grows intense. It just can’t be.</w:t>
      </w:r>
    </w:p>
    <w:p w:rsidR="00000000" w:rsidDel="00000000" w:rsidP="00000000" w:rsidRDefault="00000000" w:rsidRPr="00000000" w14:paraId="00000B0C">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“Hey guy.”</w:t>
      </w:r>
    </w:p>
    <w:p w:rsidR="00000000" w:rsidDel="00000000" w:rsidP="00000000" w:rsidRDefault="00000000" w:rsidRPr="00000000" w14:paraId="00000B0D">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t xml:space="preserve">I can see perfectly again. I can see Jachette.</w:t>
      </w:r>
    </w:p>
    <w:p w:rsidR="00000000" w:rsidDel="00000000" w:rsidP="00000000" w:rsidRDefault="00000000" w:rsidRPr="00000000" w14:paraId="00000B0E">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240" w:lineRule="auto"/>
        <w:rPr/>
      </w:pPr>
      <w:r w:rsidDel="00000000" w:rsidR="00000000" w:rsidRPr="00000000">
        <w:rPr>
          <w:rtl w:val="0"/>
        </w:rPr>
      </w:r>
    </w:p>
    <w:p w:rsidR="00000000" w:rsidDel="00000000" w:rsidP="00000000" w:rsidRDefault="00000000" w:rsidRPr="00000000" w14:paraId="00000B0F">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r>
    </w:p>
    <w:p w:rsidR="00000000" w:rsidDel="00000000" w:rsidP="00000000" w:rsidRDefault="00000000" w:rsidRPr="00000000" w14:paraId="00000B10">
      <w:pPr>
        <w:keepNext w:val="0"/>
        <w:keepLines w:val="0"/>
        <w:pageBreakBefore w:val="0"/>
        <w:widowControl w:val="0"/>
        <w:pBdr>
          <w:top w:space="0" w:sz="0" w:val="nil"/>
          <w:left w:space="0" w:sz="0" w:val="nil"/>
          <w:bottom w:space="0" w:sz="0" w:val="nil"/>
          <w:right w:space="0" w:sz="0" w:val="nil"/>
          <w:between w:space="0" w:sz="0" w:val="nil"/>
        </w:pBdr>
        <w:shd w:fill="auto" w:val="clear"/>
        <w:jc w:val="center"/>
        <w:rPr>
          <w:rFonts w:ascii="Rock Salt" w:cs="Rock Salt" w:eastAsia="Rock Salt" w:hAnsi="Rock Salt"/>
          <w:sz w:val="36"/>
          <w:szCs w:val="36"/>
        </w:rPr>
      </w:pPr>
      <w:r w:rsidDel="00000000" w:rsidR="00000000" w:rsidRPr="00000000">
        <w:rPr>
          <w:rFonts w:ascii="Rock Salt" w:cs="Rock Salt" w:eastAsia="Rock Salt" w:hAnsi="Rock Salt"/>
          <w:sz w:val="36"/>
          <w:szCs w:val="36"/>
          <w:rtl w:val="0"/>
        </w:rPr>
        <w:t xml:space="preserve">19</w:t>
      </w:r>
    </w:p>
    <w:p w:rsidR="00000000" w:rsidDel="00000000" w:rsidP="00000000" w:rsidRDefault="00000000" w:rsidRPr="00000000" w14:paraId="00000B1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12">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I can see Toby.</w:t>
      </w:r>
    </w:p>
    <w:p w:rsidR="00000000" w:rsidDel="00000000" w:rsidP="00000000" w:rsidRDefault="00000000" w:rsidRPr="00000000" w14:paraId="00000B13">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I never thought I’d see this face again. I basically prepared myself not to. My mind, somewhere, wherever it’s run off to, probably said a heartfelt goodbye, separate to mine to the world as a whole, and told him how much things could have been different had I not been, you know, lost and broken. Busted. I wanted so badly for him to be my reason to go on, but in this place I just didn’t think he was enough, as much as he means to my little heart. </w:t>
      </w:r>
    </w:p>
    <w:p w:rsidR="00000000" w:rsidDel="00000000" w:rsidP="00000000" w:rsidRDefault="00000000" w:rsidRPr="00000000" w14:paraId="00000B14">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But here he is. And of all places, the one place he needed to be at the right time. Instead of bouncing across alleyways at random, I guess he learned how to control the magic, because here he is.</w:t>
      </w:r>
    </w:p>
    <w:p w:rsidR="00000000" w:rsidDel="00000000" w:rsidP="00000000" w:rsidRDefault="00000000" w:rsidRPr="00000000" w14:paraId="00000B15">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And as much as I hate what Dad did, what he did to everything, including me, I think this is too coincidental to not be a sign. Maybe there are other ways to stop what’s happened and happening. </w:t>
      </w:r>
    </w:p>
    <w:p w:rsidR="00000000" w:rsidDel="00000000" w:rsidP="00000000" w:rsidRDefault="00000000" w:rsidRPr="00000000" w14:paraId="00000B16">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On the other hand, what if this is just the world trying to really test me. Am I ready to make this sacrifice for the good of everyone but myself? Am I willing now to jump when here there may be someone, the only one, who has ever possibly cared for me back the way I care for everyone else? </w:t>
      </w:r>
    </w:p>
    <w:p w:rsidR="00000000" w:rsidDel="00000000" w:rsidP="00000000" w:rsidRDefault="00000000" w:rsidRPr="00000000" w14:paraId="00000B17">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I realize that I am still very close to the edge of the roof. One step backward and gravity would decide for me. No, though. This isn’t something for anything else to decide. I am the one making this decision. The only decision that I have made without outside influences. Or inside. This is pure Caedee. Pure me.</w:t>
      </w:r>
    </w:p>
    <w:p w:rsidR="00000000" w:rsidDel="00000000" w:rsidP="00000000" w:rsidRDefault="00000000" w:rsidRPr="00000000" w14:paraId="00000B18">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Or it will be when I make it.</w:t>
      </w:r>
    </w:p>
    <w:p w:rsidR="00000000" w:rsidDel="00000000" w:rsidP="00000000" w:rsidRDefault="00000000" w:rsidRPr="00000000" w14:paraId="00000B19">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“So, you gonna answer my question?” He smiles the smile, tilts his head, and I want to smile. And, yeah, I want to answer. But the wind, the cold, the being surrounded by the below, the behind, and the before... It’s too much for me right now. I grasp the vial at my chest.</w:t>
      </w:r>
    </w:p>
    <w:p w:rsidR="00000000" w:rsidDel="00000000" w:rsidP="00000000" w:rsidRDefault="00000000" w:rsidRPr="00000000" w14:paraId="00000B1A">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It’s gone, of course. Broke a long or short time ago, downstairs somewhere. The light I’ve had for almost as long as I can remember is gone. The one good thing Dad’s ever given me... that’s not true. He’s been good, just not the right kinds of good all the time. He’s given me more than the light, but it was the most important thing. Maybe that’s what I meant.</w:t>
      </w:r>
    </w:p>
    <w:p w:rsidR="00000000" w:rsidDel="00000000" w:rsidP="00000000" w:rsidRDefault="00000000" w:rsidRPr="00000000" w14:paraId="00000B1B">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I can’t answer, so I just shake my head. It happens quick, and I must look like a young child being asked if they knocked over the vase in the hall. Or a person with four trillion thoughts in her head at once and trying to weed all but one out. </w:t>
      </w:r>
    </w:p>
    <w:p w:rsidR="00000000" w:rsidDel="00000000" w:rsidP="00000000" w:rsidRDefault="00000000" w:rsidRPr="00000000" w14:paraId="00000B1C">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“It’s okay, it’s okay,” he says, seeing my distress or crazy or both. He comes closer, and I wish he’d take the helmet off, but for now it’s okay just seeing his eyes and mouth, I guess. “Shh.”</w:t>
      </w:r>
    </w:p>
    <w:p w:rsidR="00000000" w:rsidDel="00000000" w:rsidP="00000000" w:rsidRDefault="00000000" w:rsidRPr="00000000" w14:paraId="00000B1D">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A hug ensues, and it’s very shocking. First of all, Toby is here hugging me like nothing has happened and like nothing ever will. Which is nice. Secondly, the suit is freezing cold, it being metallic and all. And that isn’t so nice. But somehow it’s the warmest I’ve felt since leaving the hotel with him. </w:t>
      </w:r>
    </w:p>
    <w:p w:rsidR="00000000" w:rsidDel="00000000" w:rsidP="00000000" w:rsidRDefault="00000000" w:rsidRPr="00000000" w14:paraId="00000B1E">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But, really, it’s dang freezing.</w:t>
      </w:r>
    </w:p>
    <w:p w:rsidR="00000000" w:rsidDel="00000000" w:rsidP="00000000" w:rsidRDefault="00000000" w:rsidRPr="00000000" w14:paraId="00000B1F">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“Hey, robo-Toby, I don’t know if you can feel temperature, but damn.”</w:t>
      </w:r>
    </w:p>
    <w:p w:rsidR="00000000" w:rsidDel="00000000" w:rsidP="00000000" w:rsidRDefault="00000000" w:rsidRPr="00000000" w14:paraId="00000B20">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He backs away quickly, and actually almost pushes me over the edge. How hilarious! But I catch myself and it wasn’t really that close anyway. But he taps the suit and shakes his head.</w:t>
      </w:r>
    </w:p>
    <w:p w:rsidR="00000000" w:rsidDel="00000000" w:rsidP="00000000" w:rsidRDefault="00000000" w:rsidRPr="00000000" w14:paraId="00000B21">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“Sorry. Yeah, I can feel it on my face. The wind up here is dicey. As in dicing my skin. Ah, nevermind.” </w:t>
      </w:r>
    </w:p>
    <w:p w:rsidR="00000000" w:rsidDel="00000000" w:rsidP="00000000" w:rsidRDefault="00000000" w:rsidRPr="00000000" w14:paraId="00000B22">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“You, my friend, are strange right now. The height making you crazy or something? Or is it the new robotic friend you’ve got? Please explain the new robotic friend you’ve got?”</w:t>
      </w:r>
    </w:p>
    <w:p w:rsidR="00000000" w:rsidDel="00000000" w:rsidP="00000000" w:rsidRDefault="00000000" w:rsidRPr="00000000" w14:paraId="00000B23">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“I have a slightly better idea, for now at least. How about we get down from the roof. Like you said, it’s freezing up here. Even for </w:t>
      </w:r>
      <w:r w:rsidDel="00000000" w:rsidR="00000000" w:rsidRPr="00000000">
        <w:rPr>
          <w:color w:val="ff0000"/>
          <w:rtl w:val="0"/>
        </w:rPr>
        <w:t xml:space="preserve">November</w:t>
      </w:r>
      <w:r w:rsidDel="00000000" w:rsidR="00000000" w:rsidRPr="00000000">
        <w:rPr>
          <w:rtl w:val="0"/>
        </w:rPr>
        <w:t xml:space="preserve">, this is a bit too much for me.”</w:t>
      </w:r>
    </w:p>
    <w:p w:rsidR="00000000" w:rsidDel="00000000" w:rsidP="00000000" w:rsidRDefault="00000000" w:rsidRPr="00000000" w14:paraId="00000B24">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“Not that the fires downstairs are welcoming, though...”</w:t>
      </w:r>
    </w:p>
    <w:p w:rsidR="00000000" w:rsidDel="00000000" w:rsidP="00000000" w:rsidRDefault="00000000" w:rsidRPr="00000000" w14:paraId="00000B25">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He nods, and comes toward the edge with me. As he looks down, and I can’t see his face anymore, I feel like I’m in the presence of a complete stranger that I’ve known all my life. And I’m okay with that not making any sense whatsoever because, well, I’m okay with it. I know that no matter what, Toby’s here and, as he’s shown me today, however long this today has been, I can trust him. He gots my back. I’d almost call him homeslice. </w:t>
      </w:r>
    </w:p>
    <w:p w:rsidR="00000000" w:rsidDel="00000000" w:rsidP="00000000" w:rsidRDefault="00000000" w:rsidRPr="00000000" w14:paraId="00000B26">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He points out to a spot down and out. I follow his finger and see a shining spot a few blocks away. It looks like someone put a pool in the intersection there. An intersection-sized pool. A few more nights like this, it’ll freeze. </w:t>
      </w:r>
    </w:p>
    <w:p w:rsidR="00000000" w:rsidDel="00000000" w:rsidP="00000000" w:rsidRDefault="00000000" w:rsidRPr="00000000" w14:paraId="00000B27">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“What about it?” I ask, wondering why he all of a sudden wants to go for a swim in the streets. “Who knows what’s living in there. How long it’s been like that. Could be since the Outage. Might be rat-fish swimming around in that water. Or rat-people.” I shudder. Rats, fish, people... All things that are kind of freaky to me. Combined? No thanks.</w:t>
      </w:r>
    </w:p>
    <w:p w:rsidR="00000000" w:rsidDel="00000000" w:rsidP="00000000" w:rsidRDefault="00000000" w:rsidRPr="00000000" w14:paraId="00000B28">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“That’s been there longer than you know. And it’s not a pool. You don’t recognize it?”</w:t>
      </w:r>
    </w:p>
    <w:p w:rsidR="00000000" w:rsidDel="00000000" w:rsidP="00000000" w:rsidRDefault="00000000" w:rsidRPr="00000000" w14:paraId="00000B29">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I look out again. It’s right in the middle of buildings! How would something like that evade my perception for this long? But I really don’t know what it is. Never seen an intersection-sized pool in my life. Though, it’s possible I just don’t remember...</w:t>
      </w:r>
    </w:p>
    <w:p w:rsidR="00000000" w:rsidDel="00000000" w:rsidP="00000000" w:rsidRDefault="00000000" w:rsidRPr="00000000" w14:paraId="00000B2A">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Seeing my confusion, he begins to explain.</w:t>
      </w:r>
    </w:p>
    <w:p w:rsidR="00000000" w:rsidDel="00000000" w:rsidP="00000000" w:rsidRDefault="00000000" w:rsidRPr="00000000" w14:paraId="00000B2B">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“That water is... it’s special. Like, the most special water in the world. Because it’s not visible to everyone. And because it’s not water.”</w:t>
      </w:r>
    </w:p>
    <w:p w:rsidR="00000000" w:rsidDel="00000000" w:rsidP="00000000" w:rsidRDefault="00000000" w:rsidRPr="00000000" w14:paraId="00000B2C">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“Not visible to everyone? What the heck does that mean?”</w:t>
      </w:r>
    </w:p>
    <w:p w:rsidR="00000000" w:rsidDel="00000000" w:rsidP="00000000" w:rsidRDefault="00000000" w:rsidRPr="00000000" w14:paraId="00000B2D">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“Only people who have experienced time in a different way than others can see it. Surprising, right?”</w:t>
      </w:r>
    </w:p>
    <w:p w:rsidR="00000000" w:rsidDel="00000000" w:rsidP="00000000" w:rsidRDefault="00000000" w:rsidRPr="00000000" w14:paraId="00000B2E">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It is. “How do you know that? You’ve only just woken up, pretty much.” I look away, can’t face him when I ask about this. “Is that another thing you got from my dad?” It’s hard enough thinking about him myself, but talking about him to Toby... or Alisha, or Kaien, or anyone. It’s always been hard for me to discuss. It’s not something that should be hard. It’s family, it should be great to talk about. But not for me. Never for me.</w:t>
      </w:r>
    </w:p>
    <w:p w:rsidR="00000000" w:rsidDel="00000000" w:rsidP="00000000" w:rsidRDefault="00000000" w:rsidRPr="00000000" w14:paraId="00000B2F">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“Yeah,” Toby says. “Your dad told me. He’s told me lots. Things he wishes he could have told you.”</w:t>
      </w:r>
    </w:p>
    <w:p w:rsidR="00000000" w:rsidDel="00000000" w:rsidP="00000000" w:rsidRDefault="00000000" w:rsidRPr="00000000" w14:paraId="00000B30">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I scoff. Can’t help it, it just comes out. “Yeah, I imagine that to be true. He was so full of those wishes. Wished he could have been there through my life too, I bet.”</w:t>
      </w:r>
    </w:p>
    <w:p w:rsidR="00000000" w:rsidDel="00000000" w:rsidP="00000000" w:rsidRDefault="00000000" w:rsidRPr="00000000" w14:paraId="00000B31">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“You’re hard on him, and I get why. But really, Caedee, you have to know that he loved you. Loves you even now. He would never have done any of this if it wasn’t for you, and I want you to know that I think he did some very good things.”</w:t>
      </w:r>
    </w:p>
    <w:p w:rsidR="00000000" w:rsidDel="00000000" w:rsidP="00000000" w:rsidRDefault="00000000" w:rsidRPr="00000000" w14:paraId="00000B32">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“Not this,” I say, gesturing out to the </w:t>
      </w:r>
      <w:r w:rsidDel="00000000" w:rsidR="00000000" w:rsidRPr="00000000">
        <w:rPr>
          <w:color w:val="ff0000"/>
          <w:rtl w:val="0"/>
        </w:rPr>
        <w:t xml:space="preserve">darkening</w:t>
      </w:r>
      <w:r w:rsidDel="00000000" w:rsidR="00000000" w:rsidRPr="00000000">
        <w:rPr>
          <w:rtl w:val="0"/>
        </w:rPr>
        <w:t xml:space="preserve"> city. </w:t>
      </w:r>
    </w:p>
    <w:p w:rsidR="00000000" w:rsidDel="00000000" w:rsidP="00000000" w:rsidRDefault="00000000" w:rsidRPr="00000000" w14:paraId="00000B33">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He shakes his head. “No, of course not. Not any of this. What he’s done to you, to the world, is insane. But, it was out of love. Ending the world out of love, that’s got to mean something, right?”</w:t>
      </w:r>
    </w:p>
    <w:p w:rsidR="00000000" w:rsidDel="00000000" w:rsidP="00000000" w:rsidRDefault="00000000" w:rsidRPr="00000000" w14:paraId="00000B34">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“Wow, can we maybe talk instead about the pool that’s actually liquid time or whatever? I don’t want to talk about Dad anymore.” I walk back toward the center of the roof, which holds a now buckled elevator entrance and, next to that, an also-buckled stairway entrance. And in the center of both, a giant hole, glazed with a bit of blue. My trip up seems to have torn through the spine of Malcolm Tower. Good. </w:t>
      </w:r>
    </w:p>
    <w:p w:rsidR="00000000" w:rsidDel="00000000" w:rsidP="00000000" w:rsidRDefault="00000000" w:rsidRPr="00000000" w14:paraId="00000B35">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And then I realize that Toby’s gone and made my decision for me. I’m walking away from the edge. And he’s following me, like it’s been his plan all along, to get me to turn around, walk away.</w:t>
      </w:r>
    </w:p>
    <w:p w:rsidR="00000000" w:rsidDel="00000000" w:rsidP="00000000" w:rsidRDefault="00000000" w:rsidRPr="00000000" w14:paraId="00000B36">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Every time I think I’m in control of what I do, life finds a way to tell me otherwise. Going to the Tower? Oh wait, suddenly you’re in a storage room with an almost-stranger trying to make sure he’s not dead! Gaining ground on this most amazing relationship? Ooops, sorry, car accident. Etc, etc.</w:t>
      </w:r>
    </w:p>
    <w:p w:rsidR="00000000" w:rsidDel="00000000" w:rsidP="00000000" w:rsidRDefault="00000000" w:rsidRPr="00000000" w14:paraId="00000B37">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But it’s him this time. So, somehow, that makes it okay. If it was anyone else convincing me to live, it would have been a much harder fight than just talking me away from the edge without even meaning to. Smart guy, this guy.</w:t>
      </w:r>
    </w:p>
    <w:p w:rsidR="00000000" w:rsidDel="00000000" w:rsidP="00000000" w:rsidRDefault="00000000" w:rsidRPr="00000000" w14:paraId="00000B38">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“It’s not liquid time. It’s tiny, broken flecks of solid time. The pieces from what’s going on here. At least, that’s what he told me. For all I know it’s just water, but look at it. Look at the way it shines. Like it’s pieces of glass reflecting the starlight.”</w:t>
      </w:r>
    </w:p>
    <w:p w:rsidR="00000000" w:rsidDel="00000000" w:rsidP="00000000" w:rsidRDefault="00000000" w:rsidRPr="00000000" w14:paraId="00000B39">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I can’t see it from here, but I think the image was odd enough that I’ll remember it for awhile. It did seem that there were lots of small reflections instead of just one big shimmering one. It wasn’t like looking at the ocean from a plane, but more like looking at a pile of glitter near a candle. The way the light played on it all... Toby could be onto something. But, really, flecks of solid time? Time being liquid was weird enough to think about. Solid time. And it is breakable.</w:t>
      </w:r>
    </w:p>
    <w:p w:rsidR="00000000" w:rsidDel="00000000" w:rsidP="00000000" w:rsidRDefault="00000000" w:rsidRPr="00000000" w14:paraId="00000B3A">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“So, like everything... every time we jumped, or stuff like that has happened, it all just piles up there? What a random spot...”</w:t>
      </w:r>
    </w:p>
    <w:p w:rsidR="00000000" w:rsidDel="00000000" w:rsidP="00000000" w:rsidRDefault="00000000" w:rsidRPr="00000000" w14:paraId="00000B3B">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“We’ve broken time. It’s hard to do, but somehow it’s been done. And, yes, much like anything broken, the pieces just fall where they may. For some reason, they’re collecting down there.”</w:t>
      </w:r>
    </w:p>
    <w:p w:rsidR="00000000" w:rsidDel="00000000" w:rsidP="00000000" w:rsidRDefault="00000000" w:rsidRPr="00000000" w14:paraId="00000B3C">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“But if the light’s shimmering, then there’s movement down there. If it’s broken, how can it move? Is broken time still time?”</w:t>
      </w:r>
    </w:p>
    <w:p w:rsidR="00000000" w:rsidDel="00000000" w:rsidP="00000000" w:rsidRDefault="00000000" w:rsidRPr="00000000" w14:paraId="00000B3D">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“Broken time is still time as much as a broken egg is still an egg. It’s just a different sort. I imagine if we were to go near it, we would see many things we shouldn’t. And what others can’t. Our minds have been rewound, made able to see timestuff. I’m not sure how, but it’s absolutely outstanding. To think it’s even possible. Wild.”</w:t>
      </w:r>
    </w:p>
    <w:p w:rsidR="00000000" w:rsidDel="00000000" w:rsidP="00000000" w:rsidRDefault="00000000" w:rsidRPr="00000000" w14:paraId="00000B3E">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“Yes,” I say, “and crazy. So it’s not important? It’s just a pile of time.”</w:t>
      </w:r>
    </w:p>
    <w:p w:rsidR="00000000" w:rsidDel="00000000" w:rsidP="00000000" w:rsidRDefault="00000000" w:rsidRPr="00000000" w14:paraId="00000B3F">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“It’s important, oh my is it important. Getting there, imagine! Picking up time itself! What would it feel like? Don’t you want to know?”</w:t>
      </w:r>
    </w:p>
    <w:p w:rsidR="00000000" w:rsidDel="00000000" w:rsidP="00000000" w:rsidRDefault="00000000" w:rsidRPr="00000000" w14:paraId="00000B40">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“As long as it’s warm, whatever.”</w:t>
      </w:r>
    </w:p>
    <w:p w:rsidR="00000000" w:rsidDel="00000000" w:rsidP="00000000" w:rsidRDefault="00000000" w:rsidRPr="00000000" w14:paraId="00000B41">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“Well, I think it may be too dangerous down there right now to get near it, but maybe when the crazies settle back in for the night.”</w:t>
      </w:r>
    </w:p>
    <w:p w:rsidR="00000000" w:rsidDel="00000000" w:rsidP="00000000" w:rsidRDefault="00000000" w:rsidRPr="00000000" w14:paraId="00000B42">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I hadn’t noticed, but when the wind dies down just a little I can hear screaming. It’s just like before, before Toby showed up. I’m even more glad that I’m away from the edge. That, on top of everything else going on... why does it keep piling up, like the broken fragments of time in the intersection-sized swimming pool? Why isn’t any of this being resolved? Not even a little bit! One little thing on top of another and it’s not getting any better. Even though Toby’s here now, it doesn’t help. It helps me deal, but it doesn’t answer any of the questions I have. Or the ones that they have, down there. Or anyone in the world. But I do know the answers are here. This city, this Tower is where it’s all centered. Everyone on the other side of the planet is asking that question. Well, that’s one-up that we have, Toby and I. </w:t>
      </w:r>
    </w:p>
    <w:p w:rsidR="00000000" w:rsidDel="00000000" w:rsidP="00000000" w:rsidRDefault="00000000" w:rsidRPr="00000000" w14:paraId="00000B43">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“Can crazies settle?” I ask. A legit question.</w:t>
      </w:r>
    </w:p>
    <w:p w:rsidR="00000000" w:rsidDel="00000000" w:rsidP="00000000" w:rsidRDefault="00000000" w:rsidRPr="00000000" w14:paraId="00000B44">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“They have been, haven’t they? Or have they started staying up all night partying in the streets? Has that started yet?”</w:t>
      </w:r>
    </w:p>
    <w:p w:rsidR="00000000" w:rsidDel="00000000" w:rsidP="00000000" w:rsidRDefault="00000000" w:rsidRPr="00000000" w14:paraId="00000B45">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“God, not that I know of. I like to think that someone is living in some kind of screwed up peace out there in this. Might be screwed up, but it might still be peace. You know?”</w:t>
      </w:r>
    </w:p>
    <w:p w:rsidR="00000000" w:rsidDel="00000000" w:rsidP="00000000" w:rsidRDefault="00000000" w:rsidRPr="00000000" w14:paraId="00000B46">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“There’s only one way it’s going to stop, right?”</w:t>
      </w:r>
    </w:p>
    <w:p w:rsidR="00000000" w:rsidDel="00000000" w:rsidP="00000000" w:rsidRDefault="00000000" w:rsidRPr="00000000" w14:paraId="00000B47">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“Turn the power back on. Yeah, I know. Do you think it’s possible at this point? I mean, is it really as simple as flipping some big switch way downstairs?”</w:t>
      </w:r>
    </w:p>
    <w:p w:rsidR="00000000" w:rsidDel="00000000" w:rsidP="00000000" w:rsidRDefault="00000000" w:rsidRPr="00000000" w14:paraId="00000B48">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“Ander didn’t give details, sorry. But listen, I don’t think anything is that simple anymore. Nothing. I think, like everything, it’s much easier to shut something down than turn it back on. There’s so many ways to kill a cat, but how many ways are there to make one?”</w:t>
      </w:r>
    </w:p>
    <w:p w:rsidR="00000000" w:rsidDel="00000000" w:rsidP="00000000" w:rsidRDefault="00000000" w:rsidRPr="00000000" w14:paraId="00000B49">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“It’s skin a cat. Morbid much?”</w:t>
      </w:r>
    </w:p>
    <w:p w:rsidR="00000000" w:rsidDel="00000000" w:rsidP="00000000" w:rsidRDefault="00000000" w:rsidRPr="00000000" w14:paraId="00000B4A">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“Well, look, not many things on my mind, and many of them are what the world is going through. And, if you haven’t noticed, lots of that is death. Many apologies for missing the wording.” He raises an arm to the giant hole behind me. “Shall we?”</w:t>
      </w:r>
    </w:p>
    <w:p w:rsidR="00000000" w:rsidDel="00000000" w:rsidP="00000000" w:rsidRDefault="00000000" w:rsidRPr="00000000" w14:paraId="00000B4B">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I’ve already said I’d go along. Let’s go for a walk. All of this. My journey has been ready to start forever, and I’m just waiting for someone to help me go. So of course, of course we shall. I’ve been wanting to shall for so so long. I’m sick of the question. I’m sick of it because I know the answer, it’s always the same, and yet the journey just kind of goes sideways. Like the answers to the questions I have that are never showing up. It’s like I’m sliding along the start line, and I know it. I know that it’s up to me to get the ball rolling. I tried to take the wheel with Toby last time. Tried to drag him out of the hotel, but he came willingly. And I thought then that it was finally happening. The beginning. But more stuff just ended. More doors, more ends, more bad and sad, and I’ve had enough. I’ve had enough of not being in control of my life. Is this the right moment to be thinking about this? Of course not. It should have been a long time ago. </w:t>
      </w:r>
    </w:p>
    <w:p w:rsidR="00000000" w:rsidDel="00000000" w:rsidP="00000000" w:rsidRDefault="00000000" w:rsidRPr="00000000" w14:paraId="00000B4C">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I grab Toby’s hand and, though it’s cold in its robotic glove, it feels just right. Correct. </w:t>
      </w:r>
    </w:p>
    <w:p w:rsidR="00000000" w:rsidDel="00000000" w:rsidP="00000000" w:rsidRDefault="00000000" w:rsidRPr="00000000" w14:paraId="00000B4D">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t xml:space="preserve">“Shall we?” I ask, and I start moving, running, flying for the center of the building knowing that somehow it will lead us down to the next step. The first step to beginnings. </w:t>
      </w:r>
    </w:p>
    <w:p w:rsidR="00000000" w:rsidDel="00000000" w:rsidP="00000000" w:rsidRDefault="00000000" w:rsidRPr="00000000" w14:paraId="00000B4E">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r>
    </w:p>
    <w:p w:rsidR="00000000" w:rsidDel="00000000" w:rsidP="00000000" w:rsidRDefault="00000000" w:rsidRPr="00000000" w14:paraId="00000B4F">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r>
    </w:p>
    <w:p w:rsidR="00000000" w:rsidDel="00000000" w:rsidP="00000000" w:rsidRDefault="00000000" w:rsidRPr="00000000" w14:paraId="00000B50">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r>
    </w:p>
    <w:p w:rsidR="00000000" w:rsidDel="00000000" w:rsidP="00000000" w:rsidRDefault="00000000" w:rsidRPr="00000000" w14:paraId="00000B51">
      <w:pPr>
        <w:pageBreakBefore w:val="0"/>
        <w:pBdr>
          <w:top w:space="0" w:sz="0" w:val="nil"/>
          <w:left w:space="0" w:sz="0" w:val="nil"/>
          <w:bottom w:space="0" w:sz="0" w:val="nil"/>
          <w:right w:space="0" w:sz="0" w:val="nil"/>
          <w:between w:space="0" w:sz="0" w:val="nil"/>
        </w:pBdr>
        <w:shd w:fill="auto" w:val="clear"/>
        <w:jc w:val="center"/>
        <w:rPr>
          <w:sz w:val="36"/>
          <w:szCs w:val="36"/>
        </w:rPr>
      </w:pPr>
      <w:r w:rsidDel="00000000" w:rsidR="00000000" w:rsidRPr="00000000">
        <w:rPr>
          <w:rFonts w:ascii="Arvo" w:cs="Arvo" w:eastAsia="Arvo" w:hAnsi="Arvo"/>
          <w:sz w:val="36"/>
          <w:szCs w:val="36"/>
          <w:rtl w:val="0"/>
        </w:rPr>
        <w:t xml:space="preserve">twenty</w:t>
      </w:r>
      <w:r w:rsidDel="00000000" w:rsidR="00000000" w:rsidRPr="00000000">
        <w:rPr>
          <w:rtl w:val="0"/>
        </w:rPr>
      </w:r>
    </w:p>
    <w:p w:rsidR="00000000" w:rsidDel="00000000" w:rsidP="00000000" w:rsidRDefault="00000000" w:rsidRPr="00000000" w14:paraId="00000B52">
      <w:pPr>
        <w:pageBreakBefore w:val="0"/>
        <w:pBdr>
          <w:top w:space="0" w:sz="0" w:val="nil"/>
          <w:left w:space="0" w:sz="0" w:val="nil"/>
          <w:bottom w:space="0" w:sz="0" w:val="nil"/>
          <w:right w:space="0" w:sz="0" w:val="nil"/>
          <w:between w:space="0" w:sz="0" w:val="nil"/>
        </w:pBdr>
        <w:shd w:fill="auto" w:val="clear"/>
        <w:jc w:val="center"/>
        <w:rPr>
          <w:sz w:val="36"/>
          <w:szCs w:val="36"/>
        </w:rPr>
      </w:pPr>
      <w:r w:rsidDel="00000000" w:rsidR="00000000" w:rsidRPr="00000000">
        <w:rPr>
          <w:rtl w:val="0"/>
        </w:rPr>
      </w:r>
    </w:p>
    <w:p w:rsidR="00000000" w:rsidDel="00000000" w:rsidP="00000000" w:rsidRDefault="00000000" w:rsidRPr="00000000" w14:paraId="00000B5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"Maybe you should get up, you're going to get soaked." </w:t>
      </w:r>
    </w:p>
    <w:p w:rsidR="00000000" w:rsidDel="00000000" w:rsidP="00000000" w:rsidRDefault="00000000" w:rsidRPr="00000000" w14:paraId="00000B5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5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Jachette. No longer smirking, nothing funny about it. He looks like someone who has lost most everything he has ever known. Everything except his purpose, that is clearly there behind the deep pool blue eyes. I don’t know what it is, but I know now that it has something to do with me. With Caedee, with this ending of endings. As he stares at me through the moonlit sheets of rain, dark clothing drenched to the point of the colors being unrecognizable, I finally being to see the resemblance. And my brain, again, can’t hang on very well to the point I am trying to grasp. </w:t>
      </w:r>
    </w:p>
    <w:p w:rsidR="00000000" w:rsidDel="00000000" w:rsidP="00000000" w:rsidRDefault="00000000" w:rsidRPr="00000000" w14:paraId="00000B5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5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man that has been chasing us this whole time, the man who saved Caedee, who saved me, is the same man who brought all the world to its knees with a keystroke. </w:t>
      </w:r>
    </w:p>
    <w:p w:rsidR="00000000" w:rsidDel="00000000" w:rsidP="00000000" w:rsidRDefault="00000000" w:rsidRPr="00000000" w14:paraId="00000B5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5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Has he thought of it yet? Has the person staring down at me had whatever cataclystic thought sparked this? What piece of Ander’s timeline is this? I wonder if he’s met his wife, talked about having a child that they would love and care for forever. And how much longer after that did he realize what he was really capable of? </w:t>
      </w:r>
    </w:p>
    <w:p w:rsidR="00000000" w:rsidDel="00000000" w:rsidP="00000000" w:rsidRDefault="00000000" w:rsidRPr="00000000" w14:paraId="00000B5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5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didn’t know it’d be you who showed up,” Jachette says, sucking in the rain dripping into his mouth. He licks his lips, savoring the purity of the water. “When he said he’d be sending someone… I mean why you? What do you have to do with any of this?”</w:t>
      </w:r>
    </w:p>
    <w:p w:rsidR="00000000" w:rsidDel="00000000" w:rsidP="00000000" w:rsidRDefault="00000000" w:rsidRPr="00000000" w14:paraId="00000B5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5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“I’ve been asking myself that since you found me.” I notice suddenly that we are still in the city, and I don’t know why but it surprises me. We’re farther away than the alley, I think. I can see Malcolm, and I imagine the alley’s location, remembering the two times now that I’ve seen it and how I’d like very much to try it a third time, to find out the right reason. Keep going back until I get it right, until I get Caedee out and not into the house/hallway and that odd metal suit. What happened to that anyway? I look down and all I see is wet skin. No gloves, no armor. Just me and the rain and the light from the city reflecting off.</w:t>
      </w:r>
    </w:p>
    <w:p w:rsidR="00000000" w:rsidDel="00000000" w:rsidP="00000000" w:rsidRDefault="00000000" w:rsidRPr="00000000" w14:paraId="00000B5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5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“Light?” I ask, not even meaning to open my mouth. My arm sends more familiar pain to my shoulder, up into my head where spots grow into my eyelids. I’m lying on the ground, I hadn’t realized until now. Looking sideways up at him this whole time, I must have just thought it normal. Looking up to people, I’ve been doing it all my life, maybe. It’s what he wants, in the future. In his future, in my now. Everyone looks up to him, the rain and thunder surrounding him, all the power in the world his own, our every second in his hands.</w:t>
      </w:r>
    </w:p>
    <w:p w:rsidR="00000000" w:rsidDel="00000000" w:rsidP="00000000" w:rsidRDefault="00000000" w:rsidRPr="00000000" w14:paraId="00000B6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6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“Dark,” he replies and laughs. “But yes, you see that, right? It ain’t the moon, no stars tonight. It’s pretty. Why don’t you get up and look at it?” </w:t>
      </w:r>
    </w:p>
    <w:p w:rsidR="00000000" w:rsidDel="00000000" w:rsidP="00000000" w:rsidRDefault="00000000" w:rsidRPr="00000000" w14:paraId="00000B6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6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try, and then he is grabbing my shirt and hoisting me from the ground. I smell the alcohol and I swear I see it emanating from him in an aura around him, the rain bouncing off micrometers from his body. Like he’s not real, or he’s more real than he should be. The rain recognizes him differently than me. After all, he shouldn’t be here. He moves me, roughly, aims me toward the city.</w:t>
      </w:r>
    </w:p>
    <w:p w:rsidR="00000000" w:rsidDel="00000000" w:rsidP="00000000" w:rsidRDefault="00000000" w:rsidRPr="00000000" w14:paraId="00000B6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6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have no idea why he’d be out here. We’re on a grassy overlook, the city in front of us, hills and mountains behind. We’re as middle as we can be. Maybe he wants a front row seat, way up top of that mountain, while I want to get back down by any means. I twist the ring, but nothing happens. Nothing time-related anyway.</w:t>
      </w:r>
    </w:p>
    <w:p w:rsidR="00000000" w:rsidDel="00000000" w:rsidP="00000000" w:rsidRDefault="00000000" w:rsidRPr="00000000" w14:paraId="00000B6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6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said look at it!” He thrusts his arm toward the light that I do see. I look straight at it and I can’t get it. It’s like the moon decided to fall, and it’s now living down there, between a few buildings, amongst the darkness. </w:t>
      </w:r>
    </w:p>
    <w:p w:rsidR="00000000" w:rsidDel="00000000" w:rsidP="00000000" w:rsidRDefault="00000000" w:rsidRPr="00000000" w14:paraId="00000B6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6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“You’re wondering what it is, I betcha. I don’t want to play any more of these games we’ve been playing, so I’ll just come out and tell you now.</w:t>
      </w:r>
    </w:p>
    <w:p w:rsidR="00000000" w:rsidDel="00000000" w:rsidP="00000000" w:rsidRDefault="00000000" w:rsidRPr="00000000" w14:paraId="00000B6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6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 left me to die a few times, as I remember. Left me behind in the Tower. Do you know what happened to me after that computer room? With the lights and the letters? I fell, that’s what happened. I woke up in the freakin’ sky. And when I was just about to land, I got sucked right back up again. But it wasn’t the sky. It was the middle of the damn building. I was falling through that building over and over again until, I don’t know, it got sick of playing around and I ended up out here in this freakin’ rain and mud and cold and all I could do was sit here and wait and stare. But it was okay. Because I had a little bit of company.</w:t>
      </w:r>
    </w:p>
    <w:p w:rsidR="00000000" w:rsidDel="00000000" w:rsidP="00000000" w:rsidRDefault="00000000" w:rsidRPr="00000000" w14:paraId="00000B6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6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“See, when I landed, it wasn’t really here. It was, but it was here a long time ago. Back in my real time. Time kicked me out, back to where I belong. The falling forever, guess that was time’s way of throwing up, rejecting me from the system. And it worked and I was back for a minute or two. And in that minute or two, I saw things. I saw the future pulled apart, like everything that I’d done, everything I tried to do and tried to stop, it was all unravelling. I started to forget the Tower, the hotel, you. Time was healing its own wounds.</w:t>
      </w:r>
    </w:p>
    <w:p w:rsidR="00000000" w:rsidDel="00000000" w:rsidP="00000000" w:rsidRDefault="00000000" w:rsidRPr="00000000" w14:paraId="00000B6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6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“So I fought back. I didn’t know how else to do that but to remember. And that’s one thing I’m good at, remembering. Some call it holding grudges. I just call it knowing every detail because hell, you never know when it might come in handy. I went down to the city, to the spot where I thought the Tower was and I sat there. I became newsworthy. I stood there and traffic was stopped and they took me to the crazy house. They locked me up and all I did in there was draw and write and remember. The walls were covered in Towers and Tobys and glowing letters and pyramid prisms. I knew what it was like to be crazy.”</w:t>
      </w:r>
    </w:p>
    <w:p w:rsidR="00000000" w:rsidDel="00000000" w:rsidP="00000000" w:rsidRDefault="00000000" w:rsidRPr="00000000" w14:paraId="00000B7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7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“I’m sorry,” I say. He looks at me, eyes wide, and punches me hard in the head. So hard I fall back to the wet ground with a smack of mud. </w:t>
      </w:r>
    </w:p>
    <w:p w:rsidR="00000000" w:rsidDel="00000000" w:rsidP="00000000" w:rsidRDefault="00000000" w:rsidRPr="00000000" w14:paraId="00000B7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7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“You’re sorry about me being crazy? That’s what you’re sorry about?! You’re not sorry. Not yet. Trust me, I’m getting to the part where you’re sorry.”</w:t>
      </w:r>
    </w:p>
    <w:p w:rsidR="00000000" w:rsidDel="00000000" w:rsidP="00000000" w:rsidRDefault="00000000" w:rsidRPr="00000000" w14:paraId="00000B7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7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rub my eyes, trying to get the spots and mud out of my face, and the light in the city gets brighter. </w:t>
      </w:r>
    </w:p>
    <w:p w:rsidR="00000000" w:rsidDel="00000000" w:rsidP="00000000" w:rsidRDefault="00000000" w:rsidRPr="00000000" w14:paraId="00000B7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7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was there for seventy years. Seventy years I wrote the same words, drew the same damn pictures. The world grew beyond me and I was stuck inside a prison and my head. I knew remembering these crazy things was important, but after fifty years or so, I forgot why. </w:t>
      </w:r>
    </w:p>
    <w:p w:rsidR="00000000" w:rsidDel="00000000" w:rsidP="00000000" w:rsidRDefault="00000000" w:rsidRPr="00000000" w14:paraId="00000B7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7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“But then I remembered. I started to see everyone walking around with these tech implants. The desks were phased out from the reception area and the nice ladies started to wear computers in their hands, then their glasses, and then their eyes. They talked to me, you know. Before the tech happened. They talked to me and everyone else and there were smiles. But every advancement, every piece of new hardware they installed into themselves, there was less of that. Less communication. But you know that. You see it now, here. That was twenty years from now, and yet… It’s already happening. Happened. And that’s when things started to tear away again. When I started to get through. I remembered why this world needed saving in the first place. It wasn’t crime, there was barely any left. No one wanted anything. No one had time to want, they were all so immersed in the unreal. </w:t>
      </w:r>
    </w:p>
    <w:p w:rsidR="00000000" w:rsidDel="00000000" w:rsidP="00000000" w:rsidRDefault="00000000" w:rsidRPr="00000000" w14:paraId="00000B7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7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remembered my plan, for the second time, because it was just that damned important I guess. Point is, I fought time. Time pushed me back down into the hole of my reality, and I climbed back out, just like I did the first time. Only this time, I didn’t have my future self’s help. Didn’t have that fancy ring and yes, I did notice you had it on. I will be taking that back, by the way. But, as I was saying, I clawed my way back. I saw as I went backward those seventy years. I lived them all over again, but this time backward, and a bit more choppy. Younger and younger I got as I went, until I finally got back to where I left off. Here. But… here now. Well, down there, really.”</w:t>
      </w:r>
    </w:p>
    <w:p w:rsidR="00000000" w:rsidDel="00000000" w:rsidP="00000000" w:rsidRDefault="00000000" w:rsidRPr="00000000" w14:paraId="00000B7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7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points again, and I manage to sit up enough to have both him and the light in my sight. But the light is too much to not give all of my attention to, and so I turn, afraid that he might take advantage of that fact, afraid he could kill me at any moment. But the light… </w:t>
      </w:r>
    </w:p>
    <w:p w:rsidR="00000000" w:rsidDel="00000000" w:rsidP="00000000" w:rsidRDefault="00000000" w:rsidRPr="00000000" w14:paraId="00000B7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7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There: a very, very bright light in the center of it all. It’s undulating and alive and real. A beacon. No, more the opposite. Beacons are meant to attract. This is a warning and a checkered flag at the same time. A precious life to save, and something even more precious inside. It’s her. We can both feel it. He, though he hasn’t even thought of having children yet, feels the familial pull while I feel something deeper, something on the edge of animal and brother. Something so innate and pure, a feeling I’ve certainly never felt before. I want to do more than save her. I want to preserve her, keep her safe and saved. It’s more than love, like he said.</w:t>
      </w:r>
    </w:p>
    <w:p w:rsidR="00000000" w:rsidDel="00000000" w:rsidP="00000000" w:rsidRDefault="00000000" w:rsidRPr="00000000" w14:paraId="00000B8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8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“That is where I came back. Actually it’s where I came back the first time, too. It must be a landing zone of some kind. Or just a real weak point in the time fabric or whatever it’s called. I don’t know that much about it, not yet. All I know is that it brought me back, brought me here, and all I had to do was fight hard enough and long enough and eventually it all adds up. It’s a breaking point. But that’s not important anymore. That’s not where I need to be.”</w:t>
      </w:r>
    </w:p>
    <w:p w:rsidR="00000000" w:rsidDel="00000000" w:rsidP="00000000" w:rsidRDefault="00000000" w:rsidRPr="00000000" w14:paraId="00000B8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8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turns behind him, and I look too. My head hurts and the light in the city is making the dark hard to adjust to, but I see nothing but emptiness. A large hill behind us, covered in dead or dying grass and fallen leaves and little else. Nature covered in dead nature, being smothered by it. Dead among the dying. Is that all we are now? </w:t>
      </w:r>
    </w:p>
    <w:p w:rsidR="00000000" w:rsidDel="00000000" w:rsidP="00000000" w:rsidRDefault="00000000" w:rsidRPr="00000000" w14:paraId="00000B8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8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Caedee wouldn’t think so. </w:t>
      </w:r>
    </w:p>
    <w:p w:rsidR="00000000" w:rsidDel="00000000" w:rsidP="00000000" w:rsidRDefault="00000000" w:rsidRPr="00000000" w14:paraId="00000B8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8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As soon as I have that thought, I feel something akin to a sonic boom, but on a much smaller scale. A heart palpitation, or a faraway explosion, I’m not sure. And then a flash from the city. The light, the breaking point. Is it breaking again? Is Caedee down there? Or did the breaking point break our connection? The one thing left that I had connected with, is that gone too?</w:t>
      </w:r>
    </w:p>
    <w:p w:rsidR="00000000" w:rsidDel="00000000" w:rsidP="00000000" w:rsidRDefault="00000000" w:rsidRPr="00000000" w14:paraId="00000B8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8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Lightning strikes close to us. A tree somewhere in the distance crackles as it falls, already basically dead, and therefore an easier target. I realize it will most likely catch fire before long. I can’t be here for that. I’ve seen too much fire today. I need to find Caedee. (duh)</w:t>
      </w:r>
    </w:p>
    <w:p w:rsidR="00000000" w:rsidDel="00000000" w:rsidP="00000000" w:rsidRDefault="00000000" w:rsidRPr="00000000" w14:paraId="00000B8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8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Another boom. I feel it touch my whole body. It shoots through me, but I can feel every little movement like it’s taking forever. Up from the ground and through my feet, my legs, outward and into my arms, my hands, my head.</w:t>
      </w:r>
    </w:p>
    <w:p w:rsidR="00000000" w:rsidDel="00000000" w:rsidP="00000000" w:rsidRDefault="00000000" w:rsidRPr="00000000" w14:paraId="00000B8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8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And when the energy from within reaches my hand, the ring, Ander’s way out, shimmers slightly. It is reflecting the odd light from the breaking point. Two things time, connected to each other, connecting me to them both. I am the conduit right now. The broken time is reaching out to the ring, a healing thing, something so rich with time after having made a significant jump that it is starting to not only reflect the light, but glow itself.</w:t>
      </w:r>
    </w:p>
    <w:p w:rsidR="00000000" w:rsidDel="00000000" w:rsidP="00000000" w:rsidRDefault="00000000" w:rsidRPr="00000000" w14:paraId="00000B8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8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Jachette kneels down beside me and looks at the ring. He smiles again, and in the combination of the lights and rain, I don’t know how I couldn’t have seen the darkness in him this whole time. But maybe I have a chance. Ander sent me here, sent me to convince him. To save Caedee, I have to save the world. Save what’s left of Ander’s heart inside this man before me. Right the wrong that he hasn’t committed yet. If I change his mind now, he’d never have done it. It would be like… like the world never ended. Better. Good again. Good enough.</w:t>
      </w:r>
    </w:p>
    <w:p w:rsidR="00000000" w:rsidDel="00000000" w:rsidP="00000000" w:rsidRDefault="00000000" w:rsidRPr="00000000" w14:paraId="00000B9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9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“That’s why you need to be here, Mr. Wheatley. That little thing on your hand. I remember coming up with the idea for that. And then I remember being there, in Old Me’s office, looking at the blueprints, the math and physics that went into it, all on paper, all in the finished product on his hand, before I even had an inkling that I should actually make it. Future’s a funny thing. I guess I’d know that better than anyone. But you…” </w:t>
      </w:r>
    </w:p>
    <w:p w:rsidR="00000000" w:rsidDel="00000000" w:rsidP="00000000" w:rsidRDefault="00000000" w:rsidRPr="00000000" w14:paraId="00000B9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9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try to back away, but I’m too weak, my arm is broken, and I’m wiped from everything. My brain almost doesn’t register that he’s getting closer until he has my hand in his, the bright white reflection of the ring making his empty eyes look even more like the inside of an abandoned hotel, roof torn away and moonlight streaming into the chlorinated pool where people used to enjoy themselves but is now reflecting only the emptiness surrounding it. It feels like the hotel we stayed at briefly. Empty and old and wrong. I wonder if maybe that is what happens with time travel. If eventually, the further and more you bend time, the more it bends you back. You start to lose things. Is that why I am lost? Is that why I’ve forgotten?</w:t>
      </w:r>
    </w:p>
    <w:p w:rsidR="00000000" w:rsidDel="00000000" w:rsidP="00000000" w:rsidRDefault="00000000" w:rsidRPr="00000000" w14:paraId="00000B9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9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“It’s really scary. I’d think it was beautiful if I hadn’t seen it already, seen it in action as it tore up the world. But after that, no. No, this tiny thing is scary. Did you know it has two purposes?” </w:t>
      </w:r>
    </w:p>
    <w:p w:rsidR="00000000" w:rsidDel="00000000" w:rsidP="00000000" w:rsidRDefault="00000000" w:rsidRPr="00000000" w14:paraId="00000B9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9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“I’m sorry, but I don’t care about the ring right now,” I say, tempting him to hit me again, I’m sure. But if this is the way out, I have to push him back. </w:t>
      </w:r>
    </w:p>
    <w:p w:rsidR="00000000" w:rsidDel="00000000" w:rsidP="00000000" w:rsidRDefault="00000000" w:rsidRPr="00000000" w14:paraId="00000B9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9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“Kid, this is more than the ring. This is more than anything you know about it. I know more truth than you think and I am also quite a bit stronger than you, and apparently tons more coherent so I have an idea. Why don’t you shut up and I’ll tell you what you care about. Right now you care about only two things, and I know this to be fact. </w:t>
      </w:r>
    </w:p>
    <w:p w:rsidR="00000000" w:rsidDel="00000000" w:rsidP="00000000" w:rsidRDefault="00000000" w:rsidRPr="00000000" w14:paraId="00000B9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9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“Thing one is that hill. The one I’m staring at like a crazy person? Yes. That one. But you know what, I’m not crazy. That’s the point, isn’t it? I mean come on.”</w:t>
      </w:r>
    </w:p>
    <w:p w:rsidR="00000000" w:rsidDel="00000000" w:rsidP="00000000" w:rsidRDefault="00000000" w:rsidRPr="00000000" w14:paraId="00000B9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9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spreads his arms and lightning illuminates his apparent insanity again.</w:t>
      </w:r>
    </w:p>
    <w:p w:rsidR="00000000" w:rsidDel="00000000" w:rsidP="00000000" w:rsidRDefault="00000000" w:rsidRPr="00000000" w14:paraId="00000B9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9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“Do I look like just some crazy person? I’m on a mission, like you I guess. Remember that whole Tower fun? Running around looking for stuff, looking for the girl? Well, I wasn’t looking for anything. I was keeping you in check and pulling you in because I know you want to know more and because it was easy. Yeah, that was a reason. I liked it, taking advantage of your poor, poor mind. Don’t know who you are, what’s to come, nothing. It was very, </w:t>
      </w:r>
      <w:r w:rsidDel="00000000" w:rsidR="00000000" w:rsidRPr="00000000">
        <w:rPr>
          <w:i w:val="1"/>
          <w:rtl w:val="0"/>
        </w:rPr>
        <w:t xml:space="preserve">very</w:t>
      </w:r>
      <w:r w:rsidDel="00000000" w:rsidR="00000000" w:rsidRPr="00000000">
        <w:rPr>
          <w:rtl w:val="0"/>
        </w:rPr>
        <w:t xml:space="preserve"> fun.”</w:t>
      </w:r>
    </w:p>
    <w:p w:rsidR="00000000" w:rsidDel="00000000" w:rsidP="00000000" w:rsidRDefault="00000000" w:rsidRPr="00000000" w14:paraId="00000BA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A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laughs and reaches out quickly with his other hand, grabbing the ring. It sends a wave of unease through me, and he staggers back as well. It smells all of a sudden like the bottle return area at a supermarket. Like the sickeningly sweet from before, but rotten. </w:t>
      </w:r>
    </w:p>
    <w:p w:rsidR="00000000" w:rsidDel="00000000" w:rsidP="00000000" w:rsidRDefault="00000000" w:rsidRPr="00000000" w14:paraId="00000BA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A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“Yeah, that’s right baby. That’s what you really are. A damn monster. You think I have power? You think the Cascade was power, kid you have no clue. </w:t>
      </w:r>
      <w:r w:rsidDel="00000000" w:rsidR="00000000" w:rsidRPr="00000000">
        <w:rPr>
          <w:i w:val="1"/>
          <w:rtl w:val="0"/>
        </w:rPr>
        <w:t xml:space="preserve">No</w:t>
      </w:r>
      <w:r w:rsidDel="00000000" w:rsidR="00000000" w:rsidRPr="00000000">
        <w:rPr>
          <w:rtl w:val="0"/>
        </w:rPr>
        <w:t xml:space="preserve"> clue.”</w:t>
      </w:r>
    </w:p>
    <w:p w:rsidR="00000000" w:rsidDel="00000000" w:rsidP="00000000" w:rsidRDefault="00000000" w:rsidRPr="00000000" w14:paraId="00000BA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A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“Stop.” It’s all I can say. The rain is harder now, harder than I’ve ever known it. It hurts, like huge, dull needles trying to pierce every inch of skin exposed. </w:t>
      </w:r>
    </w:p>
    <w:p w:rsidR="00000000" w:rsidDel="00000000" w:rsidP="00000000" w:rsidRDefault="00000000" w:rsidRPr="00000000" w14:paraId="00000BA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A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“Why stop now? It would be like getting to the finish line and saying ‘you know what, on second thought, forget it’. No, stopping is off the agenda permanently. For me, anyway. For you? It seems to be all you can do. You are basically pathetic.”</w:t>
      </w:r>
    </w:p>
    <w:p w:rsidR="00000000" w:rsidDel="00000000" w:rsidP="00000000" w:rsidRDefault="00000000" w:rsidRPr="00000000" w14:paraId="00000BA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A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 don’t know why I’m here.” I sputter through the rain pouring into my mouth at this point, but I can’t stop. I can’t believe what he says is truth. I can’t stop. I can go on, I have reasons to. “Ander sent me to you, because-”</w:t>
      </w:r>
    </w:p>
    <w:p w:rsidR="00000000" w:rsidDel="00000000" w:rsidP="00000000" w:rsidRDefault="00000000" w:rsidRPr="00000000" w14:paraId="00000BA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A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Another flash of light, but this one is accompanied by a searing pain to my nose. I open my eyes and see his boot land back on the ground. </w:t>
      </w:r>
    </w:p>
    <w:p w:rsidR="00000000" w:rsidDel="00000000" w:rsidP="00000000" w:rsidRDefault="00000000" w:rsidRPr="00000000" w14:paraId="00000BA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A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 know, I’ve really been waiting for this. Because, you know, I kind of figured it would be this way. Since I saw you in that alley, I thought it might be you. Ander knew, tried to keep it from me. Tried to keep all his secrets away from me while telling me not to do something that I haven’t even thought of doing yet. Like a parent telling his kid not to eat the candy that he didn’t even know was there. Of course he’ll eat it. Christmas presents in the basement? I opened them. I was that kid. Still am. So when he told me how much I should embrace the world, love everyone, blah blah yakkity whatever, I knew there had to be more reason. I knew I had to see what was on the other side of the door he told me never to open. Because how could it come without power?</w:t>
      </w:r>
    </w:p>
    <w:p w:rsidR="00000000" w:rsidDel="00000000" w:rsidP="00000000" w:rsidRDefault="00000000" w:rsidRPr="00000000" w14:paraId="00000BA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A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told me someone would find me, somehow. Somehow, when he made it back to this time, someone would stop me. I didn’t think at the time that he had someone specific in mind, but it looks like he sure did. I’m supposed to believe that you’re the knight coming to save me, to save Princess Earth from whatever I do. Hilarious.”</w:t>
      </w:r>
    </w:p>
    <w:p w:rsidR="00000000" w:rsidDel="00000000" w:rsidP="00000000" w:rsidRDefault="00000000" w:rsidRPr="00000000" w14:paraId="00000BB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B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kicks me again, and I can taste the blood, smell the alcohol, and feel all the pain intensifying as it goes on. I cough and I swear my chest will collapse in on itself, either from the pain or from just finding a way to make it stop. But that is not what I want. My mind is stronger than this. I am stronger than this.</w:t>
      </w:r>
    </w:p>
    <w:p w:rsidR="00000000" w:rsidDel="00000000" w:rsidP="00000000" w:rsidRDefault="00000000" w:rsidRPr="00000000" w14:paraId="00000BB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B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get to my knees and, thankfully, he just watches with his arms crossed, taking in the fact that this guy is actually going to stand up for himself. I can’t not. The entire planet needs me to get to my knees, my hands, my feet. To do what Ander wanted me to do since, apparently, a long time ago. Or not long at all. But I slip into the mud, my good hand, the ring hand, unable to hold me up for long.</w:t>
      </w:r>
    </w:p>
    <w:p w:rsidR="00000000" w:rsidDel="00000000" w:rsidP="00000000" w:rsidRDefault="00000000" w:rsidRPr="00000000" w14:paraId="00000BB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B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“See? You’re completely hilarious! Pretending that you can even do a small thing like get off the ground. Even knowing everything that’s happened, all the power it took to get it this way, you still think you can stop it? You think you can stop me?”</w:t>
      </w:r>
    </w:p>
    <w:p w:rsidR="00000000" w:rsidDel="00000000" w:rsidP="00000000" w:rsidRDefault="00000000" w:rsidRPr="00000000" w14:paraId="00000BB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B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can see him shake his head from the corner of my eye. He drops his arms and turns back to the city, walking very close to my face as he does so. He takes a very deep breath.</w:t>
      </w:r>
    </w:p>
    <w:p w:rsidR="00000000" w:rsidDel="00000000" w:rsidP="00000000" w:rsidRDefault="00000000" w:rsidRPr="00000000" w14:paraId="00000BB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B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“Ah, man, you’re making me sound like a villain. I ain’t the bad guy here, man. The good guys want to save the world, right? That’s what I’m tryin’ to do. That’s what this is. I know it don’t look it now, but trust me. The amount of time and effort that I am going to put into this thing, well. Well, it’s going to work. It already has. There’s nothing you can do about it.”</w:t>
      </w:r>
    </w:p>
    <w:p w:rsidR="00000000" w:rsidDel="00000000" w:rsidP="00000000" w:rsidRDefault="00000000" w:rsidRPr="00000000" w14:paraId="00000BB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B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world rumbles again, and the ring gives off some glow through the mud that now covers it. Still harnessing something raw from the jump, it’s doing something with it in there. Recharging? I don’t know, but it’s comforting. It’s comforting to me because right now, it’s one thing I have, one power I possess that Jachette does not. </w:t>
      </w:r>
    </w:p>
    <w:p w:rsidR="00000000" w:rsidDel="00000000" w:rsidP="00000000" w:rsidRDefault="00000000" w:rsidRPr="00000000" w14:paraId="00000BB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B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And I can stop it. I can stop him, and stop this. And if I do, I will prove that I am the good guy here. Not him. If my older self came to me and told me I’d made a huge mistake then, well, I’d certainly listen. But not this guy. This guy is a maniac and a powerful one at that. He knows he’s got everything in his hands, and that the one person that his future self apparently chose is on the ground in the mud, and bound to him by some kind of broken strand of time itself. I’m in his grasp. But the ring is in mine.</w:t>
      </w:r>
    </w:p>
    <w:p w:rsidR="00000000" w:rsidDel="00000000" w:rsidP="00000000" w:rsidRDefault="00000000" w:rsidRPr="00000000" w14:paraId="00000BB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B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“Yeah, I see you looking at that thing like it’s yours. I don’t know why I’d ever give it to a guy like you.” </w:t>
      </w:r>
    </w:p>
    <w:p w:rsidR="00000000" w:rsidDel="00000000" w:rsidP="00000000" w:rsidRDefault="00000000" w:rsidRPr="00000000" w14:paraId="00000BC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C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begins walking back toward me and I find it in myself to get up now. It hurts worse than anything, but staying down while there is something I can possibly do to save the lives of this planet… Caedee’s… I can’t. I am muddied, dripping blood from my face, and the rain is not washing any of it away. It just makes me look like more of a monster, I’m sure. </w:t>
      </w:r>
    </w:p>
    <w:p w:rsidR="00000000" w:rsidDel="00000000" w:rsidP="00000000" w:rsidRDefault="00000000" w:rsidRPr="00000000" w14:paraId="00000BC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C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 guy like me?” I manage, coughing before getting all the way through the words. More blood. I continue. “What kind of guy is that?”</w:t>
      </w:r>
    </w:p>
    <w:p w:rsidR="00000000" w:rsidDel="00000000" w:rsidP="00000000" w:rsidRDefault="00000000" w:rsidRPr="00000000" w14:paraId="00000BC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C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“Well, jeez, look at ya!” He kicks mud up at me like a kid in a rainy playground fight. Most of it misses me, and splatters all around me instead. The rain is coming down so hard that it’s almost solid. “You look like the kind of guy who would let the world slowly end. Let it die in agony without even knowing it.”</w:t>
      </w:r>
    </w:p>
    <w:p w:rsidR="00000000" w:rsidDel="00000000" w:rsidP="00000000" w:rsidRDefault="00000000" w:rsidRPr="00000000" w14:paraId="00000BC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C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Now he starts pacing. “Scenario: your best friend since birth has cancer. Like, real bad cancer. I don’t know much about it, but a bad one. It hurts every day, just getting up and dressed in the morning. But he does it anyway. At first, when he first got it, it hurt all the time so bad that he couldn’t go on. But he’s used to it now. It’s his zero now. If it hurts a bit more one day, that’s a new zero. And when it feels a bit better, then it is a more positive zero. But really, his zero, his median in life is way negative to any normal person. This guy is stronger than most, but he doesn’t know it. Because no one told him he has this cancer. Everyone knows, though. His family, friends, your family, your friends, everyone. But they all made a pact, all agreed to let it go. Let him live his life, right? Let him go on, do what he wants to do, it’ll be better that way. And so, instead of helping him, getting him treatment, they let him live on. And this guy, he was the happiest guy on the planet. Because he was strong, and he could do whatever he wanted, be whatever he wanted. Who’d stop him?</w:t>
      </w:r>
    </w:p>
    <w:p w:rsidR="00000000" w:rsidDel="00000000" w:rsidP="00000000" w:rsidRDefault="00000000" w:rsidRPr="00000000" w14:paraId="00000BC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C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“But you had a change of heart. Because you’re a good freakin’ person, right? You see that maybe taking his happiness down a few notches might bring him some ease. Might make him live a little longer. But when you try to talk to anyone about it, no one listens. No one gets it. And before you can do anything about it, he’s dead. He lived the happiest life anyone could ever dream of. But he was about to turn nineteen, and he never made it. A life cut so short by just taking out some happiness here and there. Maybe by just putting him in a room surrounded by people who can take care of him, maybe he would have survived. What do you think?”</w:t>
      </w:r>
    </w:p>
    <w:p w:rsidR="00000000" w:rsidDel="00000000" w:rsidP="00000000" w:rsidRDefault="00000000" w:rsidRPr="00000000" w14:paraId="00000BC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C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“Is that what you think you’re doing? By taking away something that makes us happy, removing communication from the entire world, is that removing a cancer?”</w:t>
      </w:r>
    </w:p>
    <w:p w:rsidR="00000000" w:rsidDel="00000000" w:rsidP="00000000" w:rsidRDefault="00000000" w:rsidRPr="00000000" w14:paraId="00000BC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C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“It’s a step. Toward the right thing. And I’m not doing it for long, am I? I’m going to bring it right back, of course. And when I do… the world will know me as the one who saved it from the darkness. And they will think twice before counting on their technology so much from then on. So I’d gain fame and respect and all that, and I’d really save the world on top of it all. And they’d come to me to save them again. I’d hold summits, bring peace, whatever I could. I care about the world, and I see that I, as the head of a communications company, am slowly killing it. I mean, of course I didn’t see it then, when I started. But look at this place, this future of mine. It’s your present, so you don’t see it. You can’t tell that you have cancer because this is your zero. You’re all used to it. But to me, this is way negative. I see just how dead the people are becoming. And you, you look like a killer to me. Someone who wants to keep it all alive.”</w:t>
      </w:r>
    </w:p>
    <w:p w:rsidR="00000000" w:rsidDel="00000000" w:rsidP="00000000" w:rsidRDefault="00000000" w:rsidRPr="00000000" w14:paraId="00000BC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C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don’t… I mean…” What am I trying to say? “I don’t want the world to go on the way it was. But I also don’t want to cause this much widespread despair and destruction. And what about the information lost? Everything in data form, just gone.”</w:t>
      </w:r>
    </w:p>
    <w:p w:rsidR="00000000" w:rsidDel="00000000" w:rsidP="00000000" w:rsidRDefault="00000000" w:rsidRPr="00000000" w14:paraId="00000BD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D1">
      <w:pPr>
        <w:pageBreakBefore w:val="0"/>
        <w:pBdr>
          <w:top w:space="0" w:sz="0" w:val="nil"/>
          <w:left w:space="0" w:sz="0" w:val="nil"/>
          <w:bottom w:space="0" w:sz="0" w:val="nil"/>
          <w:right w:space="0" w:sz="0" w:val="nil"/>
          <w:between w:space="0" w:sz="0" w:val="nil"/>
        </w:pBdr>
        <w:shd w:fill="auto" w:val="clear"/>
        <w:rPr>
          <w:color w:val="ff0000"/>
        </w:rPr>
      </w:pPr>
      <w:r w:rsidDel="00000000" w:rsidR="00000000" w:rsidRPr="00000000">
        <w:rPr>
          <w:rtl w:val="0"/>
        </w:rPr>
        <w:t xml:space="preserve">“Not gone. </w:t>
      </w:r>
      <w:r w:rsidDel="00000000" w:rsidR="00000000" w:rsidRPr="00000000">
        <w:rPr>
          <w:color w:val="ff0000"/>
          <w:rtl w:val="0"/>
        </w:rPr>
        <w:t xml:space="preserve">It’s in her. Didn’t he tell you? Or didn’t you read the damn file when you figured out what Caedee really was? She ain’t no ordinary human being. She’s more data than DNA. More cyber than netic, or whatever you want to say. She’s a freak of nature, literally, and she doesn’t see it either. She doesn’t see that she is holding in her blood every single one and every single zero. The world’s information is saved to her. The one person who could have gotten away from it all is now trapped by that data. And that’s another thing. I want it. I want to get it out of her, save the world, save the girl, right? Free her of all this time travel, dark ages crap. Let her live.”</w:t>
      </w:r>
    </w:p>
    <w:p w:rsidR="00000000" w:rsidDel="00000000" w:rsidP="00000000" w:rsidRDefault="00000000" w:rsidRPr="00000000" w14:paraId="00000BD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D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 can’t think that going through with this is good. You can’t think that bringing your plans to light by using your wife and daughter as test subjects and data drives is a good thing! It killed your wife, and your daughter is missing. Not to mention what she will think of you when this is all done. Do you really think she will believe that what you’re doing is for the good of the world? Using her? Using her as storage, as a treasure chest to be opened by you, so that you can say you found the way through this mess?”</w:t>
      </w:r>
    </w:p>
    <w:p w:rsidR="00000000" w:rsidDel="00000000" w:rsidP="00000000" w:rsidRDefault="00000000" w:rsidRPr="00000000" w14:paraId="00000BD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D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“Yeah, that’s thing number two I was talking about, the things you care about. Caedee. My lovely daughter who, at this point in time, is one of the keys to saving the world. She cares about you because she’s been programmed to. You still don’t get that. She’s basically a freakin’ robot, guy. She’s AI. She’s science fiction and the only reason she feels anything is because someone wrote it to be so. Someone played God and rewrote her. And as advanced and amazing that is to even be possible, it’s wrong and I get that, too. </w:t>
      </w:r>
    </w:p>
    <w:p w:rsidR="00000000" w:rsidDel="00000000" w:rsidP="00000000" w:rsidRDefault="00000000" w:rsidRPr="00000000" w14:paraId="00000BD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I’ll do it differently. After I get rid of you, I’ll be able to go back to the Tower, do years more of research, go back and get it right the first time. Without a human as loving as Caedee, perhaps. Without a heart as strong, or maybe without a heart at all. I’ll plan it much better. But I’ll do it again, of course. Because I still have to do it, you know? I know I’m seeing it in action now, right in front of me. Something I haven’t done yet is done. But I still have to go back, go do it. </w:t>
      </w:r>
    </w:p>
    <w:p w:rsidR="00000000" w:rsidDel="00000000" w:rsidP="00000000" w:rsidRDefault="00000000" w:rsidRPr="00000000" w14:paraId="00000BD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D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“But I know a key to time is the human emotion. So I will need a heart.”</w:t>
      </w:r>
    </w:p>
    <w:p w:rsidR="00000000" w:rsidDel="00000000" w:rsidP="00000000" w:rsidRDefault="00000000" w:rsidRPr="00000000" w14:paraId="00000BD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D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“Use your own. Stop bringing other people into this.”</w:t>
      </w:r>
    </w:p>
    <w:p w:rsidR="00000000" w:rsidDel="00000000" w:rsidP="00000000" w:rsidRDefault="00000000" w:rsidRPr="00000000" w14:paraId="00000BD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D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“Good. Yes, great idea. I’ll kill myself in order to stop it all.”</w:t>
      </w:r>
    </w:p>
    <w:p w:rsidR="00000000" w:rsidDel="00000000" w:rsidP="00000000" w:rsidRDefault="00000000" w:rsidRPr="00000000" w14:paraId="00000BD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D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“No. I mean why didn’t you just use your own heart in the first place? If you knew you needed a heart, why start with people you love? You must have known it would be potentially harmful to them, potentially deadly. And it was. If it was as easy as using a heart, why not your own? You had plenty of scientists. Plenty of people that could have worked on you, made it work.”</w:t>
      </w:r>
    </w:p>
    <w:p w:rsidR="00000000" w:rsidDel="00000000" w:rsidP="00000000" w:rsidRDefault="00000000" w:rsidRPr="00000000" w14:paraId="00000BD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E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“Are you even awake right now? Listen, I don’t know because I wasn’t there, was I? These are questions you should have asked Ander, if you really met up with him. He was the one who did it, not me. Not yet. And I can’t, not without that ring there.”</w:t>
      </w:r>
    </w:p>
    <w:p w:rsidR="00000000" w:rsidDel="00000000" w:rsidP="00000000" w:rsidRDefault="00000000" w:rsidRPr="00000000" w14:paraId="00000BE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E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look down as it briefly glows again. The breaking point in the city creaks loudly and we both turn to look. The world shakes, but nothing moves. The leaves on the trees are only moved by the rain, Jachette and I don’t fall over. It’s not the planet shaking, it’s the time that its enclosed inside. The sky directly above the breaking point brightens, becoming day. I see clouds pass through that spot, clouds that are bright white and not pouring rain. The ring is now bright blue.</w:t>
      </w:r>
    </w:p>
    <w:p w:rsidR="00000000" w:rsidDel="00000000" w:rsidP="00000000" w:rsidRDefault="00000000" w:rsidRPr="00000000" w14:paraId="00000BE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E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“That’s what I was looking for, back there. The alley, the hotel, the Tower with you. The ring was here somewhere, in the city. And if I want to get back, I need it. Yeah, we’ve been jumpin’ all around, but a jump like the one I took, the one Ander shoved me away into, that takes the power of more than just residual time damage or whatever. That’s probably why he ended up making it in the first place. I had the idea, he had the reason. Had to get someone to use it. </w:t>
      </w:r>
    </w:p>
    <w:p w:rsidR="00000000" w:rsidDel="00000000" w:rsidP="00000000" w:rsidRDefault="00000000" w:rsidRPr="00000000" w14:paraId="00000BE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E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has been using you since the beginning, Wheatley. He’s been using you just like he used his wife, like he used Caedee. He may not have tried to rewrite your brain, or turn you into a walking Library of Congress, but he rewired your being just the same. It’s really, really interesting. You think you’re here to stop me. You think that’s what he wants? No. He sent you here, with the ring in your possession, to me because he knows that this is where it goes down. No, he remembers. Time’s a circle. A big, fragile, insane circle that keeps going the way its always gone. No matter what free will and destiny have against each other, it all happens anyway. That’s why time’s breaking over there. That’s why we’ve been jumping. Because this wasn’t really meant to ever happen, and now that we’re both pulling in a different direction it’s tearing everything apart. Tug of war, right? You versus me, us versus time, it’s a mad, mad world.”</w:t>
      </w:r>
    </w:p>
    <w:p w:rsidR="00000000" w:rsidDel="00000000" w:rsidP="00000000" w:rsidRDefault="00000000" w:rsidRPr="00000000" w14:paraId="00000BE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E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laughs again, and lightning strikes. But the thunder that comes with it is continuous. Not continuous in the sense that it keeps going, but that it is the same rumble, just not stopping. Paused, or slowed down extremely. Maybe that’s what the shaking world had been, thunder cracking inside the breaking point. And that’s where I see the lightning. It’s just there, like a statue or a Christmas decoration. Not moving at all, not even in slow motion, just there sticking out of the ground at the time pool. </w:t>
      </w:r>
    </w:p>
    <w:p w:rsidR="00000000" w:rsidDel="00000000" w:rsidP="00000000" w:rsidRDefault="00000000" w:rsidRPr="00000000" w14:paraId="00000BE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E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When I look down again, there is a ghost protruding from the ring. Like something out of a documentary about black holes, the light from the ring is being sucked toward the city. A tiny stream of misty blue, a tendril of time itself? </w:t>
      </w:r>
    </w:p>
    <w:p w:rsidR="00000000" w:rsidDel="00000000" w:rsidP="00000000" w:rsidRDefault="00000000" w:rsidRPr="00000000" w14:paraId="00000BE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E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“See, we’re both on missions here. And my mission leads me right up there. That’s why you’re here. That’s why the ring led you here, to me. And why soon, everything is going to come back together. Right there. Right… there.”</w:t>
      </w:r>
    </w:p>
    <w:p w:rsidR="00000000" w:rsidDel="00000000" w:rsidP="00000000" w:rsidRDefault="00000000" w:rsidRPr="00000000" w14:paraId="00000BE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E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 can’t.” I try so hard to walk toward him but my legs are so numb and I nearly trip over myself, but he catches me. Jachette actually catches me and for a moment, a split second, I think about trusting him again because it was easier to have someone on my side even if they were missing. But he just takes my hand and the ring and tears it from my finger. He tries to push me away but I swing at him, taking him off guard, and the ring flies from his hand.</w:t>
      </w:r>
    </w:p>
    <w:p w:rsidR="00000000" w:rsidDel="00000000" w:rsidP="00000000" w:rsidRDefault="00000000" w:rsidRPr="00000000" w14:paraId="00000BE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F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“That’s what I’m talkin’ about, kid! I knew there was a reason it was you! You hide your spunk very well. Under all that cowardice, all that… mud. You’re in there somewhere. I know you want to stop me. Well, you don’t have much time left. Me, on the other hand?”</w:t>
      </w:r>
    </w:p>
    <w:p w:rsidR="00000000" w:rsidDel="00000000" w:rsidP="00000000" w:rsidRDefault="00000000" w:rsidRPr="00000000" w14:paraId="00000BF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F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raises the ring to the city, looking through it at the breaking point and the solid lightning bolt, the whorls of light growing longer, stretching toward that spot. He lunges at me again, but I grab him before he can land a punch this time. But his face, his entirely eerie eyes, literally out of this world, they stare into me as he bares his teeth and opens his jaw as if he is the world about to devour me.</w:t>
      </w:r>
    </w:p>
    <w:p w:rsidR="00000000" w:rsidDel="00000000" w:rsidP="00000000" w:rsidRDefault="00000000" w:rsidRPr="00000000" w14:paraId="00000BF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F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“Well, you know. I was going to say something witty, but honestly...I don’t have time for that.”</w:t>
      </w:r>
    </w:p>
    <w:p w:rsidR="00000000" w:rsidDel="00000000" w:rsidP="00000000" w:rsidRDefault="00000000" w:rsidRPr="00000000" w14:paraId="00000BF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F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Something surges through me. The ring lights up the entire area, the sky, the city, everything is immersed in daylight for a moment and I see, coming up from the city, between us and the breaking point, two figures. I imagine it is him and me, from another time. We will meet up, cause some kind of collapse in the system, and it might all end there. But I cannot let it end until I see her again.</w:t>
      </w:r>
    </w:p>
    <w:p w:rsidR="00000000" w:rsidDel="00000000" w:rsidP="00000000" w:rsidRDefault="00000000" w:rsidRPr="00000000" w14:paraId="00000BF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F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When the light fades again, Jachette is throwing another punch. It is millimeters from my face, and I have enough time to grab his arm and break it against my knee. I hear the crack before I know what I’m doing. Now we are almost even.</w:t>
      </w:r>
    </w:p>
    <w:p w:rsidR="00000000" w:rsidDel="00000000" w:rsidP="00000000" w:rsidRDefault="00000000" w:rsidRPr="00000000" w14:paraId="00000BF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F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“Your daughter sent me here.” I take a swing of my own and connect with his skull so hard that I’m surprised I don’t hear another crack. He reels, but I catch his collar. “</w:t>
      </w:r>
      <w:r w:rsidDel="00000000" w:rsidR="00000000" w:rsidRPr="00000000">
        <w:rPr>
          <w:i w:val="1"/>
          <w:rtl w:val="0"/>
        </w:rPr>
        <w:t xml:space="preserve">You</w:t>
      </w:r>
      <w:r w:rsidDel="00000000" w:rsidR="00000000" w:rsidRPr="00000000">
        <w:rPr>
          <w:rtl w:val="0"/>
        </w:rPr>
        <w:t xml:space="preserve"> sent me here!” This time when I hit him I let him fall, dizzy, with a loud, wet squelch. </w:t>
      </w:r>
    </w:p>
    <w:p w:rsidR="00000000" w:rsidDel="00000000" w:rsidP="00000000" w:rsidRDefault="00000000" w:rsidRPr="00000000" w14:paraId="00000BF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F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sent you here because I knew it had to be this way! I sent you to me!” He spits mud and blood from his mouth. “I sent you here because now you’re in my hands, you idiot! Where else would I send you?”</w:t>
      </w:r>
    </w:p>
    <w:p w:rsidR="00000000" w:rsidDel="00000000" w:rsidP="00000000" w:rsidRDefault="00000000" w:rsidRPr="00000000" w14:paraId="00000BF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BF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“No, you sent me here to stop you because your older self couldn’t do it. He couldn’t bring himself to stop it. Or he didn’t have the power to, I don’t know. But I know he feels the way I do about this whole thing. He gave me this much power, trusted me because he couldn’t trust himself. Couldn’t trust you.”</w:t>
      </w:r>
    </w:p>
    <w:p w:rsidR="00000000" w:rsidDel="00000000" w:rsidP="00000000" w:rsidRDefault="00000000" w:rsidRPr="00000000" w14:paraId="00000BF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0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Jachette stands, and I let him. I don’t know what parts of me let him stand and what parts of me break his arm, but they are both in me somewhere and it scares me because he’s right. I still after all this time have no idea who I really am. But I don’t need to know. I’m remaking that from scratch, and I’m maybe better off not knowing. But the nonviolent part lets him stand, and his arm is ragdoll at his side. The other arm he holds up, showing me the ring which is glowing like an ultramarine orb in his hand. </w:t>
      </w:r>
    </w:p>
    <w:p w:rsidR="00000000" w:rsidDel="00000000" w:rsidP="00000000" w:rsidRDefault="00000000" w:rsidRPr="00000000" w14:paraId="00000C0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0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trusted you to use your heart, your sappy little heart. Same one that let you leave the hotel with your pixie friend, my rebellious daughter. If you’d had only a few more brains, you’d have stayed. Instead you went out and nearly got everything all screwed. Lucky I was already out. Already looking for what I knew I’d find. And Ander knew, too. And here you are. You don’t see it. It just gets funnier and funnier with you. Take a breath. This is how it is supposed to be.”</w:t>
      </w:r>
    </w:p>
    <w:p w:rsidR="00000000" w:rsidDel="00000000" w:rsidP="00000000" w:rsidRDefault="00000000" w:rsidRPr="00000000" w14:paraId="00000C0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0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“It’s not. Do you understand the point? A hundred years to think about it and you still think you know. You know you’re wrong here! You don’t know it now, but you figure it out later. When it’s too late. When this is already finished. He’s giving you a second chance! That’s why I’m here, because he knows there is something in me that will kill you if I have to. He knows I’ll stop you no matter what. I wonder if he knows that because I’ve tried it before. Maybe, maybe when this happened the last loop around, I came so close to killing you and it scared you. But you still do it anyway.”</w:t>
      </w:r>
    </w:p>
    <w:p w:rsidR="00000000" w:rsidDel="00000000" w:rsidP="00000000" w:rsidRDefault="00000000" w:rsidRPr="00000000" w14:paraId="00000C0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0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“Of course I do!”</w:t>
      </w:r>
    </w:p>
    <w:p w:rsidR="00000000" w:rsidDel="00000000" w:rsidP="00000000" w:rsidRDefault="00000000" w:rsidRPr="00000000" w14:paraId="00000C0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0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“Well not this time, you don’t. This time, the world does not die.”</w:t>
      </w:r>
    </w:p>
    <w:p w:rsidR="00000000" w:rsidDel="00000000" w:rsidP="00000000" w:rsidRDefault="00000000" w:rsidRPr="00000000" w14:paraId="00000C0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0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“Sounds like more than love to me,” he says, and goes to put the ring on his bad hand. Why that hand? Why make it more vulnerable? </w:t>
      </w:r>
    </w:p>
    <w:p w:rsidR="00000000" w:rsidDel="00000000" w:rsidP="00000000" w:rsidRDefault="00000000" w:rsidRPr="00000000" w14:paraId="00000C0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0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“More than love? Why would you need a pure heart like Caedee’s to make time travel possible? I bet you couldn’t ever figure that out even with all the time in the world. That girl’s heart makes anything possible. There is nothing more than love. That’s the point.”</w:t>
      </w:r>
    </w:p>
    <w:p w:rsidR="00000000" w:rsidDel="00000000" w:rsidP="00000000" w:rsidRDefault="00000000" w:rsidRPr="00000000" w14:paraId="00000C0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0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“No, kid. This is the point: Old Me, he came back and told me everything. Tried just what you’re tryin’ now. Tried so hard to reach out to my passionate side. My family-man side. I had it hard, growin’ up. And, obviously, he knew that and he tried to dig and dig into that part of me but I just couldn’t see how family bonds meant more than the power I’d have in doing this. Saving the world or saving the family I don’t even have yet? What the hell would you choose? It’s the most no-brainer no-brainer of them all. Why save one person when you can save every </w:t>
      </w:r>
      <w:r w:rsidDel="00000000" w:rsidR="00000000" w:rsidRPr="00000000">
        <w:rPr>
          <w:i w:val="1"/>
          <w:rtl w:val="0"/>
        </w:rPr>
        <w:t xml:space="preserve">single </w:t>
      </w:r>
      <w:r w:rsidDel="00000000" w:rsidR="00000000" w:rsidRPr="00000000">
        <w:rPr>
          <w:rtl w:val="0"/>
        </w:rPr>
        <w:t xml:space="preserve">one? Is all that information worth one little life? You’d really save the world over all of that useless stuff?”</w:t>
      </w:r>
    </w:p>
    <w:p w:rsidR="00000000" w:rsidDel="00000000" w:rsidP="00000000" w:rsidRDefault="00000000" w:rsidRPr="00000000" w14:paraId="00000C0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1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This is what started it all. This is the moment that question roots itself into my brain and I really think about it for the first time. I’ve known the answer, of course, ever since I met Caedee. But thinking about it, thinking about the consequences of my already-made decision, that’s what scares me the most. The fact that I’ve already decided the outcome and I haven’t even had the time to think about what it means. For me, personally. All the information in the world. And one sad, scared girl, somewhere. This is when I truly make the decision final. I feel it, deep, and I see the breaking point in the city blink and the solid lightning disappear and the ring wobble and dim and the rain reverse direction and I know it’s because something inside me has just changed the course of time and it is not happy with me. But I don’t care. If Jachette can fight it, so can I. I have much, much less to lose, and much more to fight for.</w:t>
      </w:r>
    </w:p>
    <w:p w:rsidR="00000000" w:rsidDel="00000000" w:rsidP="00000000" w:rsidRDefault="00000000" w:rsidRPr="00000000" w14:paraId="00000C1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1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don’t know how I got it, but I assume Ander gave it to me before he sent me here. I am aiming the pistol at Jachette’s head with remarkable steadiness, considering. So that really was Ander’s plan the whole time. The whole of time. He wants me to kill him before any of this can really happen. Because Jachette hasn’t done this, not yet. But if he can manage to use of the ring, to jump further into his own timeline, he could keep figuring out the ways to bring the end quicker and quicker every time. Use his wife and daughter and who knows who else to research to the bone, experiment more and more until he has it ready just now, right now, and set it off early. The earlier he becomes the hero, the better for him. The world doesn’t know who he is. But he will be the one who kills the man who ended the world. He will be the real hero of the story if he gets there first. So I guess that makes me the real villain.</w:t>
      </w:r>
    </w:p>
    <w:p w:rsidR="00000000" w:rsidDel="00000000" w:rsidP="00000000" w:rsidRDefault="00000000" w:rsidRPr="00000000" w14:paraId="00000C1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1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“Give me the ring,” I say as I hear the click of the gun loading a bullet into the chamber. I don’t know why it isn’t happening, but I expect Time to start jumping us all over the place again. Whether it was doing it on purpose or not before, it kept getting Jachette and I together. Is this why? Does Time want me to kill him, too? I step closer to him, trying to show him that I am not going to back down anymore. I am filthy and dripping and I must look like a true monster, and I hope he sees me that way because that is what I want to be to him. I want to be the monster he runs from, the thing that makes him think twice about what he’s doing.</w:t>
      </w:r>
    </w:p>
    <w:p w:rsidR="00000000" w:rsidDel="00000000" w:rsidP="00000000" w:rsidRDefault="00000000" w:rsidRPr="00000000" w14:paraId="00000C1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1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is still holding out the ring, and he moves it to his forehead now, like some kind of third eye. He smiles again, that spooky ghost smile under the ghost eyes.</w:t>
      </w:r>
    </w:p>
    <w:p w:rsidR="00000000" w:rsidDel="00000000" w:rsidP="00000000" w:rsidRDefault="00000000" w:rsidRPr="00000000" w14:paraId="00000C1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1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“Don’t forget, guy. Time is on my side right now. I mean, literally, it’s right here. You gonna shoot it? You need this just as much as I do. You really gonna blast it away before either of us can use it?”</w:t>
      </w:r>
    </w:p>
    <w:p w:rsidR="00000000" w:rsidDel="00000000" w:rsidP="00000000" w:rsidRDefault="00000000" w:rsidRPr="00000000" w14:paraId="00000C1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1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“If that’s what needs to happen, yes. If it stops you from going back and starting all this, of course. I don’t necessarily need the ring to stop it. I can go to the breaking point because Time doesn’t see me as the one who broke it. I could plead with it, convince it I am trying to save it. Because it’s true.”</w:t>
      </w:r>
    </w:p>
    <w:p w:rsidR="00000000" w:rsidDel="00000000" w:rsidP="00000000" w:rsidRDefault="00000000" w:rsidRPr="00000000" w14:paraId="00000C1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1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“It’s not!” He yells back, but he staggers backward as I near him. “By stopping this, that’s just breaking time more. This is how things are meant to be! If you go back now, if you try to change things that have already happened… that would decimate what’s left of whatever continuum there is. See, I’m just trying to go back and make it happen a little sooner, but it’ll still happen. Like, how we got here. We were always supposed to be here, just not yet. We were supposed to meet, and we met, so it’s nice and calm right now. But imagine. If just transporting me here caused that much breakage,” he points to the city again, and I foolishly look. “Imagine what changing the course would do. The loop would crack, everything would turn in on itself.You’d bring about more ends than I would. And you wouldn’t be able to save the people you destroy. You ready for that? Are information and communication and love important enough to risk it all?”</w:t>
      </w:r>
    </w:p>
    <w:p w:rsidR="00000000" w:rsidDel="00000000" w:rsidP="00000000" w:rsidRDefault="00000000" w:rsidRPr="00000000" w14:paraId="00000C1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1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figures I saw before are getting closer. They both seem white, reflecting the light from the breaking point. Outlined in rainy timelight. This must be what angels look like to those who believe. But angels are too small. Too fleeting. I have to believe in now.</w:t>
      </w:r>
    </w:p>
    <w:p w:rsidR="00000000" w:rsidDel="00000000" w:rsidP="00000000" w:rsidRDefault="00000000" w:rsidRPr="00000000" w14:paraId="00000C1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2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turn back to Jachette only to see that he has made his way farther up the hill behind us. Escaping, or heading to where it all begins, like he said. I can’t let him get there first. I fire a shot into the air, but it doesn’t phase him. He keeps moving, and I raise the gun again, realizing I have no idea how many bullets are even in it. But when I pull the trigger a second time, I see a puff of red illuminated by the ring’s glow, and he falls.</w:t>
      </w:r>
    </w:p>
    <w:p w:rsidR="00000000" w:rsidDel="00000000" w:rsidP="00000000" w:rsidRDefault="00000000" w:rsidRPr="00000000" w14:paraId="00000C2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22">
      <w:pPr>
        <w:pageBreakBefore w:val="0"/>
        <w:pBdr>
          <w:top w:space="0" w:sz="0" w:val="nil"/>
          <w:left w:space="0" w:sz="0" w:val="nil"/>
          <w:bottom w:space="0" w:sz="0" w:val="nil"/>
          <w:right w:space="0" w:sz="0" w:val="nil"/>
          <w:between w:space="0" w:sz="0" w:val="nil"/>
        </w:pBdr>
        <w:shd w:fill="auto" w:val="clear"/>
        <w:rPr/>
      </w:pPr>
      <w:r w:rsidDel="00000000" w:rsidR="00000000" w:rsidRPr="00000000">
        <w:rPr>
          <w:color w:val="ff0000"/>
          <w:rtl w:val="0"/>
        </w:rPr>
        <w:t xml:space="preserve">The instinctive part of me </w:t>
      </w:r>
      <w:r w:rsidDel="00000000" w:rsidR="00000000" w:rsidRPr="00000000">
        <w:rPr>
          <w:rtl w:val="0"/>
        </w:rPr>
        <w:t xml:space="preserve">runs after him, runs through the slippery hillside like it’s simply pavement. </w:t>
      </w:r>
      <w:r w:rsidDel="00000000" w:rsidR="00000000" w:rsidRPr="00000000">
        <w:rPr>
          <w:color w:val="ff0000"/>
          <w:rtl w:val="0"/>
        </w:rPr>
        <w:t xml:space="preserve">My jacket </w:t>
      </w:r>
      <w:r w:rsidDel="00000000" w:rsidR="00000000" w:rsidRPr="00000000">
        <w:rPr>
          <w:rtl w:val="0"/>
        </w:rPr>
        <w:t xml:space="preserve">is weighing me down, and I let it slip from my bad arm, the pistol preventing the same from happening on the other side. I can’t grab the gun with my other hand. I can’t afford to stop to wrench the jacket over the gun, either. So I drop it. It and the jacket are long behind me once I reach him. He’s gotten far, almost to the top of this hill that I never realized was here. I’m one for views, and I don’t know how I know that, but I do, and I’d know about this place because… well…</w:t>
      </w:r>
    </w:p>
    <w:p w:rsidR="00000000" w:rsidDel="00000000" w:rsidP="00000000" w:rsidRDefault="00000000" w:rsidRPr="00000000" w14:paraId="00000C2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2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can see everything. Everything forever, since the light from the pool of time is reflecting everything, a giant moving picture of past and future. Lightning and rain all rushing toward and out of it at once, a storm from below, disappearing from above us until it’s only that spot that rains. One little spot in the middle, not far from Malcolm Tower, that I’m sure has to be the alley. </w:t>
      </w:r>
      <w:r w:rsidDel="00000000" w:rsidR="00000000" w:rsidRPr="00000000">
        <w:rPr>
          <w:i w:val="1"/>
          <w:rtl w:val="0"/>
        </w:rPr>
        <w:t xml:space="preserve">The</w:t>
      </w:r>
      <w:r w:rsidDel="00000000" w:rsidR="00000000" w:rsidRPr="00000000">
        <w:rPr>
          <w:rtl w:val="0"/>
        </w:rPr>
        <w:t xml:space="preserve"> alley. Trying to stop me, or start me, from the point I remember until now. </w:t>
      </w:r>
    </w:p>
    <w:p w:rsidR="00000000" w:rsidDel="00000000" w:rsidP="00000000" w:rsidRDefault="00000000" w:rsidRPr="00000000" w14:paraId="00000C2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2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 is so amazing, so beautiful to me. This is what the end looks like. It’s bright and clean and at the same time dark, and burnt out and empty. It feels good, looking into the city, and I know that it an awful thing with all of the death and craziness that has taken place since Ander set it off. But staring down past the two others, the ghosts of us, into that light, it’s so calming. It shouldn’t, but it feels right. I hate myself for it, but I smile. I feel it bubble up and a part of me tries to push it back down, knowing that it doesn’t belong, but it fails or gives up and I feel the muscles in my face move in a way I can’t remember them moving for a very long time. Not a smile like this. It’s a smile of pure content, like no matter what, everything is going to be okay.</w:t>
      </w:r>
    </w:p>
    <w:p w:rsidR="00000000" w:rsidDel="00000000" w:rsidP="00000000" w:rsidRDefault="00000000" w:rsidRPr="00000000" w14:paraId="00000C2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2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And then, far ahead of me, I see another small reflection. But it’s gone too fast to see what it is, speeding away from me. Maybe that piece of time in the ring tore away and made its way back to the heart of the city, to the heart of </w:t>
      </w:r>
      <w:r w:rsidDel="00000000" w:rsidR="00000000" w:rsidRPr="00000000">
        <w:rPr>
          <w:color w:val="ff0000"/>
          <w:rtl w:val="0"/>
        </w:rPr>
        <w:t xml:space="preserve">T</w:t>
      </w:r>
      <w:r w:rsidDel="00000000" w:rsidR="00000000" w:rsidRPr="00000000">
        <w:rPr>
          <w:rtl w:val="0"/>
        </w:rPr>
        <w:t xml:space="preserve">ime. </w:t>
      </w:r>
    </w:p>
    <w:p w:rsidR="00000000" w:rsidDel="00000000" w:rsidP="00000000" w:rsidRDefault="00000000" w:rsidRPr="00000000" w14:paraId="00000C2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2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turn back to where Jachette had fallen, shot, not knowing if I’d killed him or just wounded him enough to slow him down. He could be faking it. He could get up and attack me before I can get the ring from him. But before I can take a step, I cough again, and I taste blood again. It’s too familiar. And then I start to smell something I’ve never smelled before. Not blood, not candy, not alcohol, this is different. It might be death. It’s not awful, not like a dead thing, just… like smelling nothing, but more intense. Like a hot sauce without flavor. Just, intense nothingness. </w:t>
      </w:r>
    </w:p>
    <w:p w:rsidR="00000000" w:rsidDel="00000000" w:rsidP="00000000" w:rsidRDefault="00000000" w:rsidRPr="00000000" w14:paraId="00000C2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2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And I fall. I fall to the ground, nothing stopping me, I can’t even try. It happens so suddenly, too suddenly that my concentration on the city, the calming waves crashing over me from the light, they’ve somehow dulled the part of me that is catlike and would have reached out and broken my fall. But into the mud I fall. I roll the best I can to my side and try to take a deep breath, but it hurts and I fear I’ve collapsed a lung somewhere in this fight, in this night. </w:t>
      </w:r>
    </w:p>
    <w:p w:rsidR="00000000" w:rsidDel="00000000" w:rsidP="00000000" w:rsidRDefault="00000000" w:rsidRPr="00000000" w14:paraId="00000C2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2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Jachette is suddenly above me, crawling, dragging to get to me, but above me. He sits next to me, cross-legged, like he is about to tell me a naptime story in kindergarten. And he holds out the ring so I can see. Shows me that it has begun to spin outrageously, now looking more like a ball than a band. And it is glowing red. Hot. I can see the skin on his hand begin to peel away and bubble and melt. </w:t>
      </w:r>
    </w:p>
    <w:p w:rsidR="00000000" w:rsidDel="00000000" w:rsidP="00000000" w:rsidRDefault="00000000" w:rsidRPr="00000000" w14:paraId="00000C2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3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“This is everything. This is love. Remember that, Tobias Wheatley.” He speaks in such a low voice that I don’t think it can even be him. But it must be. It can’t not be, he’s got the ring, he’s got me where he wants me. And in that glow, so close now to my abdomen, I see the hole. And in his other hand, in the arm that was broken, I see the gun. A gun and a hole, a ring and a light. That wasn’t time rushing back to the center, it was a speeding bullet. Through me. Not killing me, but close enough. Stopping me. I try to reach for the ring, it is just so close to me, but Jachette uses the butt of the gun, my gun, Ander’s gun, to crack my hand to the ground. </w:t>
      </w:r>
    </w:p>
    <w:p w:rsidR="00000000" w:rsidDel="00000000" w:rsidP="00000000" w:rsidRDefault="00000000" w:rsidRPr="00000000" w14:paraId="00000C3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3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rain no longer impedes my sight, so it is easy to see the pain in his face as he checks the wound that I gave him. I have great aim, I guess, in situations when I need it. The area all around his right shoulder is shiny and red, though he can move that arm just fine it seems. </w:t>
      </w:r>
      <w:r w:rsidDel="00000000" w:rsidR="00000000" w:rsidRPr="00000000">
        <w:rPr>
          <w:color w:val="ff0000"/>
          <w:rtl w:val="0"/>
        </w:rPr>
        <w:t xml:space="preserve">How he has healed himself from the break, I do not know, but it must have happened before I shot him, because that wound is still there. </w:t>
      </w:r>
      <w:r w:rsidDel="00000000" w:rsidR="00000000" w:rsidRPr="00000000">
        <w:rPr>
          <w:rtl w:val="0"/>
        </w:rPr>
        <w:t xml:space="preserve">He looks from the wound, wincing, to me, not bothering to hide his pain.</w:t>
      </w:r>
    </w:p>
    <w:p w:rsidR="00000000" w:rsidDel="00000000" w:rsidP="00000000" w:rsidRDefault="00000000" w:rsidRPr="00000000" w14:paraId="00000C3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3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“Well, friend, we made it. This is where we have to be right now. Thanks for the little extra push.” The ring is audible now that the rain is stopped. A small hum is coming from it, but I can’t tell if that is the sound of the energy it is pouring from itself, or the sound of a ring spinning fast enough to nearly become a solid sphere. But it hurts him, too. We are both hurt. Both down, for now, but he thinks he has won. That we are here for a reason. I reach for the ring, to prove him wrong, to take back what has been trusted to me while I have what little chance I do.</w:t>
      </w:r>
    </w:p>
    <w:p w:rsidR="00000000" w:rsidDel="00000000" w:rsidP="00000000" w:rsidRDefault="00000000" w:rsidRPr="00000000" w14:paraId="00000C3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3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am transported to a scene of fire. It seems to be the same place, the same hill. Jachette is there, too. I can tell it is him by the slightly melted gun and the once again normal-looking ring in his skeletal hands. There is nothing left of him but bone and fire roars all around. I think it must hurt me, too, but I seem to be fine. Just an onlooker. A ghost, like always. </w:t>
      </w:r>
    </w:p>
    <w:p w:rsidR="00000000" w:rsidDel="00000000" w:rsidP="00000000" w:rsidRDefault="00000000" w:rsidRPr="00000000" w14:paraId="00000C3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3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Turning around, I see that most of the city has crumbled. Down the hill toward the city are two more bodies, one in some kind of suit and one another bare skeleton, much smaller looking than Jachette’s. And then, right at my feet, is another skeleton with a broken arm and I know it’s me. But I don’t know why. Why would this be? What happens between now and this that it’s possible to have it be the end? Is this what I am tasked with? Is this my purpose, why Jachette thinks we are meant to be right here, right now? </w:t>
      </w:r>
    </w:p>
    <w:p w:rsidR="00000000" w:rsidDel="00000000" w:rsidP="00000000" w:rsidRDefault="00000000" w:rsidRPr="00000000" w14:paraId="00000C3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3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As soon as I think that, I am back on the ground, alive, unburned. The ring, though, is on the ground now. Jachette couldn’t hold onto it any longer. He is lying down, holding his hand to the much cooler mud beneath him. It still spins. The mud around it is beginning to cake and crack as the heat and friction digs it further into the ground, little by little. </w:t>
      </w:r>
    </w:p>
    <w:p w:rsidR="00000000" w:rsidDel="00000000" w:rsidP="00000000" w:rsidRDefault="00000000" w:rsidRPr="00000000" w14:paraId="00000C3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3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Then, one more rumble. One more gigantic palpitation of the world’s heart and a flash of light brighter than that in the city, illuminating the two figures below, casting their shadows onto the clouds beyond the hills. The ring burns hotter and cracks in two, the pieces spinning and falling and whistling their last. </w:t>
      </w:r>
    </w:p>
    <w:p w:rsidR="00000000" w:rsidDel="00000000" w:rsidP="00000000" w:rsidRDefault="00000000" w:rsidRPr="00000000" w14:paraId="00000C3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3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Jachette picks up the piece that landed closest to him. Instinctively, I want to pick up the other half. But I don’t. I am lost now. I think that was the key home, the key to safety, and now it is nothing. Neither of us have any power, any reason to go on just now. I collapse into the ground, letting pockets of mud suck me in. I can see nothing but the sky. Which is nothing but black. I hear footsteps from the other two coming our way and I wonder if they will be greeted by the fire that I saw, or if either of us will be alive at all when they get here. </w:t>
      </w:r>
      <w:r w:rsidDel="00000000" w:rsidR="00000000" w:rsidRPr="00000000">
        <w:rPr>
          <w:color w:val="ff0000"/>
          <w:rtl w:val="0"/>
        </w:rPr>
        <w:t xml:space="preserve">The steps crunch and slosh to a beat I recognize as a familiar heartbeat </w:t>
      </w:r>
      <w:r w:rsidDel="00000000" w:rsidR="00000000" w:rsidRPr="00000000">
        <w:rPr>
          <w:rtl w:val="0"/>
        </w:rPr>
        <w:t xml:space="preserve">and I feel so numb and empty that it is lulling and I can’t bother to stay awake any longer. </w:t>
      </w:r>
    </w:p>
    <w:p w:rsidR="00000000" w:rsidDel="00000000" w:rsidP="00000000" w:rsidRDefault="00000000" w:rsidRPr="00000000" w14:paraId="00000C3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4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“Don’t worry, guy,” he says next to me but thousands of miles away. “You’re not going to live to see yesterday.”</w:t>
      </w:r>
    </w:p>
    <w:p w:rsidR="00000000" w:rsidDel="00000000" w:rsidP="00000000" w:rsidRDefault="00000000" w:rsidRPr="00000000" w14:paraId="00000C4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4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That weak part of me hopes that he is right, and I can’t tell but I think I close my eyes.</w:t>
      </w:r>
    </w:p>
    <w:p w:rsidR="00000000" w:rsidDel="00000000" w:rsidP="00000000" w:rsidRDefault="00000000" w:rsidRPr="00000000" w14:paraId="00000C43">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r>
    </w:p>
    <w:p w:rsidR="00000000" w:rsidDel="00000000" w:rsidP="00000000" w:rsidRDefault="00000000" w:rsidRPr="00000000" w14:paraId="00000C44">
      <w:pPr>
        <w:pageBreakBefore w:val="0"/>
        <w:pBdr>
          <w:top w:space="0" w:sz="0" w:val="nil"/>
          <w:left w:space="0" w:sz="0" w:val="nil"/>
          <w:bottom w:space="0" w:sz="0" w:val="nil"/>
          <w:right w:space="0" w:sz="0" w:val="nil"/>
          <w:between w:space="0" w:sz="0" w:val="nil"/>
        </w:pBdr>
        <w:shd w:fill="auto" w:val="clear"/>
        <w:jc w:val="center"/>
        <w:rPr>
          <w:rFonts w:ascii="Great Vibes" w:cs="Great Vibes" w:eastAsia="Great Vibes" w:hAnsi="Great Vibes"/>
          <w:sz w:val="36"/>
          <w:szCs w:val="36"/>
        </w:rPr>
      </w:pPr>
      <w:r w:rsidDel="00000000" w:rsidR="00000000" w:rsidRPr="00000000">
        <w:rPr>
          <w:rFonts w:ascii="Great Vibes" w:cs="Great Vibes" w:eastAsia="Great Vibes" w:hAnsi="Great Vibes"/>
          <w:sz w:val="36"/>
          <w:szCs w:val="36"/>
          <w:rtl w:val="0"/>
        </w:rPr>
        <w:t xml:space="preserve">13th</w:t>
      </w:r>
    </w:p>
    <w:p w:rsidR="00000000" w:rsidDel="00000000" w:rsidP="00000000" w:rsidRDefault="00000000" w:rsidRPr="00000000" w14:paraId="00000C45">
      <w:pPr>
        <w:pageBreakBefore w:val="0"/>
        <w:pBdr>
          <w:top w:space="0" w:sz="0" w:val="nil"/>
          <w:left w:space="0" w:sz="0" w:val="nil"/>
          <w:bottom w:space="0" w:sz="0" w:val="nil"/>
          <w:right w:space="0" w:sz="0" w:val="nil"/>
          <w:between w:space="0" w:sz="0" w:val="nil"/>
        </w:pBdr>
        <w:shd w:fill="auto" w:val="clear"/>
        <w:jc w:val="center"/>
        <w:rPr>
          <w:rFonts w:ascii="Great Vibes" w:cs="Great Vibes" w:eastAsia="Great Vibes" w:hAnsi="Great Vibes"/>
          <w:sz w:val="36"/>
          <w:szCs w:val="36"/>
        </w:rPr>
      </w:pPr>
      <w:r w:rsidDel="00000000" w:rsidR="00000000" w:rsidRPr="00000000">
        <w:rPr>
          <w:rtl w:val="0"/>
        </w:rPr>
      </w:r>
    </w:p>
    <w:p w:rsidR="00000000" w:rsidDel="00000000" w:rsidP="00000000" w:rsidRDefault="00000000" w:rsidRPr="00000000" w14:paraId="00000C46">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I am 13.</w:t>
      </w:r>
    </w:p>
    <w:p w:rsidR="00000000" w:rsidDel="00000000" w:rsidP="00000000" w:rsidRDefault="00000000" w:rsidRPr="00000000" w14:paraId="00000C4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48">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I am really starting to wonder, though. </w:t>
      </w:r>
    </w:p>
    <w:p w:rsidR="00000000" w:rsidDel="00000000" w:rsidP="00000000" w:rsidRDefault="00000000" w:rsidRPr="00000000" w14:paraId="00000C4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4A">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How many times now have I had a weird dream, or a thought that meant nothing to me? How often do I wake and wonder who was really meant to have that dream? Whose head was I just in, because that couldn’t possibly mean anything deep down to me. Dreams of volcanoes, of sea monsters, of cold metal and glass. Sometimes I dream of absolutely nothing. That feeling when you are bored but don’t feel like doing anything, but in physical form. A room, or lack of room, I’m not sure which, but that’s what I dream of most. It’s like instead of dreaming I am just put into emptiness for hours, until my phone alarm rings. And I wake to...what, more of the same?</w:t>
      </w:r>
    </w:p>
    <w:p w:rsidR="00000000" w:rsidDel="00000000" w:rsidP="00000000" w:rsidRDefault="00000000" w:rsidRPr="00000000" w14:paraId="00000C4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I’m starting to realize how empty things feel. I don’t think my life is full of emptiness, and I really don’t think that empty room dream is meant for me. It’s like I’m connected to a bunch of people and for some reason I am getting their dreams. </w:t>
      </w:r>
    </w:p>
    <w:p w:rsidR="00000000" w:rsidDel="00000000" w:rsidP="00000000" w:rsidRDefault="00000000" w:rsidRPr="00000000" w14:paraId="00000C4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Like I’m a hub or something. But that can’t be. I can’t be connected to all these people. Not that I’m not important, I’m not saying that. I’m over feeling insignificant, at least for now. I just mean… I don’t know that many people. I’m stuck in my house most days and the kids in school don’t really pay me any attention. I used to think I’d be famous like Dad. Wherever I’d go there would be all these people following me, looking up to me. But, I’m not the one who is saving their lives. I’m not giving them tech or connection or light. They’d look up to me for something Dad did, not me. So, I’m glad it’s not that way. I don’t want to be a lie. If people admire me, I want it to be for my own reasons, not because my last name is in everyone’s house, car, and pocket.</w:t>
      </w:r>
    </w:p>
    <w:p w:rsidR="00000000" w:rsidDel="00000000" w:rsidP="00000000" w:rsidRDefault="00000000" w:rsidRPr="00000000" w14:paraId="00000C4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So what is this connection, then? Who am I seeing, no, being in these dreams of mine? Can I chalk it up to imagination? Are these all little fragments of who I’d like to be, or like to know, or people I’m just making up as I go? I don’t want to be crazy, but I’d much rather not be alone. If I’m crazy, at least I’m me. Do crazy people have to go to school?</w:t>
      </w:r>
    </w:p>
    <w:p w:rsidR="00000000" w:rsidDel="00000000" w:rsidP="00000000" w:rsidRDefault="00000000" w:rsidRPr="00000000" w14:paraId="00000C4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I’m in the room Dad calls the Spider Room. It’s just as empty as I feel I should be. Again not in a self-deprecating way. I’m just small. But the Spider Room isn’t so much a room as it is the opposite of a hallway. It’s the center of a much larger area, off of which split nine short passages to nine other rooms. Kind of like the center of a flow chart. I don’t like spiders, though, so I call it the Octopus Room. And don’t ask why there are nine rooms and it’s named after an eight-legged thingie. I guess the ninth room just doesn’t count for some reason. It seems like it’s just an elevator, going back up to the garage or something. There might be more beyond it, but I’ve never seen it.</w:t>
      </w:r>
    </w:p>
    <w:p w:rsidR="00000000" w:rsidDel="00000000" w:rsidP="00000000" w:rsidRDefault="00000000" w:rsidRPr="00000000" w14:paraId="00000C4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The room is all glass. Techglass, actually, that dims when you want and is solid as steel. It’s old model, Dad says, and it’s not really bulletproof, but it works for what he needs it for. I thought he’d be using it for something other than watching Mom, though.</w:t>
      </w:r>
    </w:p>
    <w:p w:rsidR="00000000" w:rsidDel="00000000" w:rsidP="00000000" w:rsidRDefault="00000000" w:rsidRPr="00000000" w14:paraId="00000C5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That’s what I’m doing now. Watching Mom. She’s in one of the rooms and I can see her from the center, from the Spider’s body, but she can’t see me. The glass is dimmed on her side, but my side is clear. Too clear. I’m watching her now and that’s kinda why I feel so empty. </w:t>
      </w:r>
    </w:p>
    <w:p w:rsidR="00000000" w:rsidDel="00000000" w:rsidP="00000000" w:rsidRDefault="00000000" w:rsidRPr="00000000" w14:paraId="00000C5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She’s lying on a table now, doing something that to me looks like sleeping, or staring at the ceiling, but must be important somehow. This is where all of Dad’s important stuff is. His researchy, projecty stuff. When something comes from his projects he always says “And the Spider weaves another!” Not really, I just made that up, he’s not that lame. But the point is, if Mom’s in there, in one of the Spider Rooms, then she’s doing something for him. </w:t>
      </w:r>
    </w:p>
    <w:p w:rsidR="00000000" w:rsidDel="00000000" w:rsidP="00000000" w:rsidRDefault="00000000" w:rsidRPr="00000000" w14:paraId="00000C5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think she’s been coming down here more and more. There are days I get home from school and I don’t see her until the morning. And there are days I don’t see her at all. Dad can’t pick me up sometimes either, and I just walk home, or get a ride from Alisha. Sure I get apologies, but I think I’ve crossed that line and now I get more apologies than rides home from Mom and Dad. My gray life is somehow getting blacker. Tipping the scales, unlocking… something. Another empty room. This room.</w:t>
      </w:r>
    </w:p>
    <w:p w:rsidR="00000000" w:rsidDel="00000000" w:rsidP="00000000" w:rsidRDefault="00000000" w:rsidRPr="00000000" w14:paraId="00000C5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came down here for a lot of reasons. I was reading through this, my diary or journal or whatever it is nowadays, and I kept remembering things differently. Not everything. A lot of the stuff was real and one hundred percent me. But there were tidbits, tiny things. Things that I probably didn’t know, couldn’t have felt, things like that. And only I would notice because, well, it’s me! And some of it just was so...not me. </w:t>
      </w:r>
    </w:p>
    <w:p w:rsidR="00000000" w:rsidDel="00000000" w:rsidP="00000000" w:rsidRDefault="00000000" w:rsidRPr="00000000" w14:paraId="00000C5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don’t know why I’d lie in my own writing. I’m only writing to myself and that very special someone who gets to read it eventually, but not any time soon. So… why lie? I kept reading the 8th entry over and over, and the love I felt for Mom and Dad, and it’s just so off. I don’t quite remember Mom being like that. I must have read it ten times before I had to shut the notebook. I felt like I couldn’t trust my own memories, my own self. </w:t>
      </w:r>
    </w:p>
    <w:p w:rsidR="00000000" w:rsidDel="00000000" w:rsidP="00000000" w:rsidRDefault="00000000" w:rsidRPr="00000000" w14:paraId="00000C5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walked around aimlessly for awhile, just lost in my head. I tried so hard to think about something else. Homework, that new boy across from Alisha that she kinda likes and I kinda like too, stars, planets, galaxies of anything but this. It’s not even a huge deal, which makes it even weirder because at the time it was the most important thing that I could have experienced. </w:t>
      </w:r>
    </w:p>
    <w:p w:rsidR="00000000" w:rsidDel="00000000" w:rsidP="00000000" w:rsidRDefault="00000000" w:rsidRPr="00000000" w14:paraId="00000C5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Eventually in my walking around the house (literally, I went outside and started walking around the house) I made it to the tool shed where Dad goes a lot. He doesn’t know I know, but I’ve seen him once going in there and then not coming out until way after bedtime. And when he came out, he was carrying stuff that I know wasn’t in the shed when I peeked in before. Stuff that was white and metal and looked like it could be from the future. I knew he had a secret passage or something, some kind of lab like in the comics. But now I know that it’s really this Spider Room. And when Mom’s been ‘going for walks’, she’s apparently been coming down here with Dad. </w:t>
      </w:r>
    </w:p>
    <w:p w:rsidR="00000000" w:rsidDel="00000000" w:rsidP="00000000" w:rsidRDefault="00000000" w:rsidRPr="00000000" w14:paraId="00000C5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Today the shed was locked, as usual. But I’m no fool. I know where the shed key is and, feeling like I needed to get out of the norm, away from my head, I lifted the third brick in the pile next to the shovel and got the key. It wasn’t until I actually unlocked the door that I realized I’d never been inside. I’d only seen it from up on the deck or from the bathroom window. </w:t>
      </w:r>
    </w:p>
    <w:p w:rsidR="00000000" w:rsidDel="00000000" w:rsidP="00000000" w:rsidRDefault="00000000" w:rsidRPr="00000000" w14:paraId="00000C5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But it’s just a normal shed. Odd parts here and there, the lawnmower, a bunch of old, half-used bags of soil from Mom’s gardening, and, of course, tools everywhere. Just normal shed stuff. Except on the floor was something that would be out of place anywhere I’d have seen it. </w:t>
      </w:r>
    </w:p>
    <w:p w:rsidR="00000000" w:rsidDel="00000000" w:rsidP="00000000" w:rsidRDefault="00000000" w:rsidRPr="00000000" w14:paraId="00000C5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A pretty blue flower of glass. Dad must have made it and left it here. At first I thought maybe he came here at night to make little things like this for Mom and me. But most of his glasswork stuff is in the basement, not the shed. So then I thought he must have misplaced it. But when I picked it up, I realized he’d left it there on purpose. It couldn’t possibly have been a mistake, because why, why would he leave it for me to find if this is what it did?</w:t>
      </w:r>
    </w:p>
    <w:p w:rsidR="00000000" w:rsidDel="00000000" w:rsidP="00000000" w:rsidRDefault="00000000" w:rsidRPr="00000000" w14:paraId="00000C5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An elevator (the one in the ninth Spider Room, actually) just kind of slid into the wall in front of me. I don’t know how it worked, but I will for now call it magic. I picked the flower, and the door appeared, beckoning me below. </w:t>
      </w:r>
    </w:p>
    <w:p w:rsidR="00000000" w:rsidDel="00000000" w:rsidP="00000000" w:rsidRDefault="00000000" w:rsidRPr="00000000" w14:paraId="00000C5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didn’t even think about it much. I liked the feeling, just doing it without thought, because it meant the rest of my mind was blank and ready for something else. As soon as I stepped into the elevator I knew I’d be in for something, and something else than what I didn’t want to think about anymore so, hey, that’s good in my book. </w:t>
      </w:r>
    </w:p>
    <w:p w:rsidR="00000000" w:rsidDel="00000000" w:rsidP="00000000" w:rsidRDefault="00000000" w:rsidRPr="00000000" w14:paraId="00000C5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The trip wasn’t nearly as long as I thought it would be. Those movies that have secret underground lairs (which fits, what with Dad being the villain he is), they always show the elevator go down and down and down for minutes. Sometimes they even show a cutaway of the whole lair, like on some kind of electronic map inside the elevator itself, showing the descent’s progress and it looks like the place they’re going is miles underground. </w:t>
      </w:r>
    </w:p>
    <w:p w:rsidR="00000000" w:rsidDel="00000000" w:rsidP="00000000" w:rsidRDefault="00000000" w:rsidRPr="00000000" w14:paraId="00000C5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But it was like going down a few floors in the mall or something. It didn’t seem to speedy either, just I got in and the ride was over like that. The Spider Room can’t be more than a few yards down. Right there, this whole time. right under the shed, probably branching out right under the house. How long has this been here? I don’t know, but I have a feeling I’m going to find out soon. After all, I’m pretty sure Dad led me down here for a reason. That glass flower wasn’t just there by accident. </w:t>
      </w:r>
    </w:p>
    <w:p w:rsidR="00000000" w:rsidDel="00000000" w:rsidP="00000000" w:rsidRDefault="00000000" w:rsidRPr="00000000" w14:paraId="00000C5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I’m supposed to be here. to see all of it, to question it. To question all of it.</w:t>
      </w:r>
    </w:p>
    <w:p w:rsidR="00000000" w:rsidDel="00000000" w:rsidP="00000000" w:rsidRDefault="00000000" w:rsidRPr="00000000" w14:paraId="00000C5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The other rooms are full of equipment. One’s got a huge piece of metal with numbers and letters engraved all over it. Another seems to go on forever and has a nice green light around the edges, like that cheap St. Patrick’s Day milk in the grocery stores. There’s a model of Dad’s Tower, and one of the rooms has just piles and piles of old things from around the house. But neat piles. Like, some kind of storage room, maybe for memories for him while he’s down here, but I’m not sure how he can get anything from them the way they are all thrown in there. There are a few rooms that I can’t quite see what’s in them because the lights are low, or maybe they are farther away than the rest. </w:t>
      </w:r>
    </w:p>
    <w:p w:rsidR="00000000" w:rsidDel="00000000" w:rsidP="00000000" w:rsidRDefault="00000000" w:rsidRPr="00000000" w14:paraId="00000C6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There is one room I have saved until last to mention. It’s the most important. I don’t know how, but I knew it right when the elevator doors swooshed open and I saw it right there in front of me. </w:t>
      </w:r>
    </w:p>
    <w:p w:rsidR="00000000" w:rsidDel="00000000" w:rsidP="00000000" w:rsidRDefault="00000000" w:rsidRPr="00000000" w14:paraId="00000C6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It’s right next to the room that Mom’s in. When I came down here it was completely black. I could feel something from within it. Something dark and hateful and unright. Like undead. Undead are dead people that are living, and this feeling from this unseeable room, it was right, but so wrong. I felt almost sick, but not in my belly. I can’t explain it more than that. Between the dark room and Mom’s room, my feelings from before were completely erased. I didn’t… don’t feel empty right now. I just feel a little scared.</w:t>
      </w:r>
    </w:p>
    <w:p w:rsidR="00000000" w:rsidDel="00000000" w:rsidP="00000000" w:rsidRDefault="00000000" w:rsidRPr="00000000" w14:paraId="00000C6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Before I started writing, the lights in that black room turned on. And there was Dad. There he is now, still there. The room is completely blue, and it’s the light from that room that I am writing under now. It shines through the glass walls into the center of the Spider Room, mixing with the cheap fluorescence above. It’s calming and confusing to my senses because now I feel blue and scared and wrong and all at once is just too much. Mom’s in a room sleeping or reading or something for science, and Dad’s in the next room doing… something that he wants me to see. Should I find my way in? Is that what he wants? To show me something in that room? I can’t see much besides him and a big old table in the middle of the room. </w:t>
      </w:r>
    </w:p>
    <w:p w:rsidR="00000000" w:rsidDel="00000000" w:rsidP="00000000" w:rsidRDefault="00000000" w:rsidRPr="00000000" w14:paraId="00000C6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But no. Instead of going in, I wait out here. I wait and watch my parents separately, wondering if they know I’m here, or if they know they are right next to each other but blocked out by walls. </w:t>
      </w:r>
    </w:p>
    <w:p w:rsidR="00000000" w:rsidDel="00000000" w:rsidP="00000000" w:rsidRDefault="00000000" w:rsidRPr="00000000" w14:paraId="00000C6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There is something on the table in Dad’s room, the Blue Room I’ll call it. It’s tiny, small enough that he can hold it in his hand. He treats it importantly. Another of his glass sculptures? It’s too far away and too small to tell. </w:t>
      </w:r>
    </w:p>
    <w:p w:rsidR="00000000" w:rsidDel="00000000" w:rsidP="00000000" w:rsidRDefault="00000000" w:rsidRPr="00000000" w14:paraId="00000C6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I’m caught up now. I’m writing as it’s happening. I’ve been watching him handle that small glass thing for a few minutes, talking to himself, gazing around at the wall separating him and Mom. I watch her after he stops moving his mouth, but there is no response. She can’t hear him. He’s stopped talking, stopped pacing too. He puts the thing back on the table and turns toward the back wall of the room and it looks like he’s either yelling in anger… or crying.</w:t>
      </w:r>
    </w:p>
    <w:p w:rsidR="00000000" w:rsidDel="00000000" w:rsidP="00000000" w:rsidRDefault="00000000" w:rsidRPr="00000000" w14:paraId="00000C6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That’s when I see the other person in the room with him. I don’t know how I missed him until now, or if maybe he just appeared from another secret entrance, but he’s there, not a phantom image or a reflection in glass. He’s there because he is talking to Dad and Dad is acknowledging him. </w:t>
      </w:r>
    </w:p>
    <w:p w:rsidR="00000000" w:rsidDel="00000000" w:rsidP="00000000" w:rsidRDefault="00000000" w:rsidRPr="00000000" w14:paraId="00000C6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I’ve never seen him before. He’s older than me, but a lot younger than Dad. I’m guessing probably a senior in high school or a freshman in college. I might even find him attractive if it wasn’t for the vibe I am getting from him as he -get this- is staring at me. I know it’s coincidence because the TechGlass is only clear if you want, and Dad had looked this way a few times before and I don’t think he saw me. If he did, he ignored me (how interesting). So no, he can’t possibly see me, but it’s like he can. And that’s almost as bad, not knowing. </w:t>
      </w:r>
    </w:p>
    <w:p w:rsidR="00000000" w:rsidDel="00000000" w:rsidP="00000000" w:rsidRDefault="00000000" w:rsidRPr="00000000" w14:paraId="00000C6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He points at me, asking Dad something that I obviously can’t hear, and Dad shakes his head in silent reply. No? No what?! How does this guy know me, and my father, and I’ve never met him before now? I know I’ve been cooped up a lot and I’m not a huge crazy talker, but I would have, must have seen someone so important to Dad that he’s allowed down here and I haven’t been. Not until just now. </w:t>
      </w:r>
    </w:p>
    <w:p w:rsidR="00000000" w:rsidDel="00000000" w:rsidP="00000000" w:rsidRDefault="00000000" w:rsidRPr="00000000" w14:paraId="00000C6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The other guy turns to the table in the middle of the Blue Room and picks whatever it is up off of the table and holds it up to the lights above, watching it gleam. He and Dad exchange more words and I am so curious to know so many things. And I think I’m meant to find out, right now. Why else would he leave the flower there? What are the odds, anyway, that he’d know I’d be just randomly walking by the shed? </w:t>
      </w:r>
    </w:p>
    <w:p w:rsidR="00000000" w:rsidDel="00000000" w:rsidP="00000000" w:rsidRDefault="00000000" w:rsidRPr="00000000" w14:paraId="00000C6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Now that I’m writing this, it all seems very… I can’t think of a word better than forced. Like, it’s been written before. It’s a strange feeling and I know it’s from all the tech around me, some kind of weird radiation affecting my head or something. It’s kind of like a deja vu, but instead of feeling like I’ve been here before, it’s the opposite. It feels like I’m not even here right now. Like somehow I’m remembering this all wrong. Even though I am staring at Mom and Dad and the new guy through the glass walls, writing these words in the bluish light, watching that light reflect in and through the flower-key. </w:t>
      </w:r>
    </w:p>
    <w:p w:rsidR="00000000" w:rsidDel="00000000" w:rsidP="00000000" w:rsidRDefault="00000000" w:rsidRPr="00000000" w14:paraId="00000C6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want to go into both rooms. To see if Mom is okay, and to ask Dad why he led me down here today of all days. Am I meant to meet this stranger? Or is he the one who mistakenly dropped the flower in the shed? I don’t want to choose, but I have to. I can’t just wait here in the center anymore. I have to go. If this flower was a sign, I can’t ignore it. I can’t wait for things to get better anymore. I can’t wait.</w:t>
      </w:r>
    </w:p>
    <w:p w:rsidR="00000000" w:rsidDel="00000000" w:rsidP="00000000" w:rsidRDefault="00000000" w:rsidRPr="00000000" w14:paraId="00000C6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choose Dad, for better or worse, and make my way toward the short walkway that leads to the Blue Room. There seems to be no door, but I hear a sound and see a glow reflect from behind me onto the shiny walls all around. The flower-key, it must be. I look back and, sure enough, it is spinning slowly as it illuminates everything. I can’t bring the notebook in. I need to be ready, and writing is not ready. I am about to get right into this, find out who this is, what Dad’s planning, and why I’m in the middle of it all.</w:t>
      </w:r>
    </w:p>
    <w:p w:rsidR="00000000" w:rsidDel="00000000" w:rsidP="00000000" w:rsidRDefault="00000000" w:rsidRPr="00000000" w14:paraId="00000C6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feel like here is me being the center, the hub, like I said before. The Spider Room is a huge analogy or something. The rooms are the people I’m connected to. And I am in the middle, seeing them all but shut off from them completely. I don’t have access. Until now, when someone has miraculously granted it to me. I know now that I can go wherever I please. And I want answers. I won’t be trapped anymore. By my thoughts, by the house, by Dad, by secrets. Achernar, love, it’s time.</w:t>
      </w:r>
    </w:p>
    <w:p w:rsidR="00000000" w:rsidDel="00000000" w:rsidP="00000000" w:rsidRDefault="00000000" w:rsidRPr="00000000" w14:paraId="00000C6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6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ab/>
      </w:r>
    </w:p>
    <w:p w:rsidR="00000000" w:rsidDel="00000000" w:rsidP="00000000" w:rsidRDefault="00000000" w:rsidRPr="00000000" w14:paraId="00000C7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Achernar, you are right. It is time. I’m sorry to do this to you, and I’m sure you’ll never forgive me so all I can hope is that this stays hidden somewhere inside until the time comes. I am sorry, but like you said, you can’t hide anymore. I refuse to keep you trapped in whatever you think is your life.</w:t>
      </w:r>
    </w:p>
    <w:p w:rsidR="00000000" w:rsidDel="00000000" w:rsidP="00000000" w:rsidRDefault="00000000" w:rsidRPr="00000000" w14:paraId="00000C7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My name is Tobias Wheatley. You’ve been in the Spider Room for awhile now. That flower of glass in the shed, that was me, not your father, leading you down here. Really, everything has been leading you down here because you need to know the truth. And, honestly, I hope you live long enough to read this, this tiny piece that could save you. </w:t>
      </w:r>
    </w:p>
    <w:p w:rsidR="00000000" w:rsidDel="00000000" w:rsidP="00000000" w:rsidRDefault="00000000" w:rsidRPr="00000000" w14:paraId="00000C7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 never meant for this to go as far as it’s gone. But I’m doing everything I can now to stop it. I can’t let someone live the way you are living. So much potential, so locked away. Your father and I agree on many things. We have been partners for years, and you’ve not known because he was keeping secrets, of course. All of his greatest creations are kept from the public eye until they are ready to be revealed. You, Achernar, are no different. </w:t>
      </w:r>
    </w:p>
    <w:p w:rsidR="00000000" w:rsidDel="00000000" w:rsidP="00000000" w:rsidRDefault="00000000" w:rsidRPr="00000000" w14:paraId="00000C7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If you read this, just know that while I am 100% behind you, and on your side, there are things that I need out of this situation too. I need the connection to remain. The world cannot live without itself, blocked from everything, like you. I hope you understand. As much as your father loves you, as much as your mother and your friends and everyone you’ve ever known care for you, they are not on your side right now. I’m trying to be, but even my 100% isn’t enough. You have to be your own team. Be you, get out. Love everyone. It’s the only way to be pure to yourself. Just… just love.</w:t>
      </w:r>
    </w:p>
    <w:p w:rsidR="00000000" w:rsidDel="00000000" w:rsidP="00000000" w:rsidRDefault="00000000" w:rsidRPr="00000000" w14:paraId="00000C7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You’re not 13. You’re 20 and right now you’ve been in the Spider Room, or something like it, for nearly two years. Your mother tried this before she died, and now I am the only one with access to you so I have to try too. When you read this, it will trigger something in you, something scary and probably dangerous but it needs to be this way. You have to remember who you are, who I am, why you are here. So you can get out. Achernar, the most important thing is that you get out. Try to remember with your brain, not your heart. </w:t>
      </w:r>
    </w:p>
    <w:p w:rsidR="00000000" w:rsidDel="00000000" w:rsidP="00000000" w:rsidRDefault="00000000" w:rsidRPr="00000000" w14:paraId="00000C7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Here is a poem that you wrote. I want to think it’s about me. Because, believe it or not, whether either of our memories make it out of this, I have grown to love you, too. Remember: Get out.</w:t>
      </w:r>
    </w:p>
    <w:p w:rsidR="00000000" w:rsidDel="00000000" w:rsidP="00000000" w:rsidRDefault="00000000" w:rsidRPr="00000000" w14:paraId="00000C7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ab/>
      </w:r>
    </w:p>
    <w:p w:rsidR="00000000" w:rsidDel="00000000" w:rsidP="00000000" w:rsidRDefault="00000000" w:rsidRPr="00000000" w14:paraId="00000C7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7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Switches</w:t>
      </w:r>
    </w:p>
    <w:p w:rsidR="00000000" w:rsidDel="00000000" w:rsidP="00000000" w:rsidRDefault="00000000" w:rsidRPr="00000000" w14:paraId="00000C7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7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miss you,</w:t>
      </w:r>
    </w:p>
    <w:p w:rsidR="00000000" w:rsidDel="00000000" w:rsidP="00000000" w:rsidRDefault="00000000" w:rsidRPr="00000000" w14:paraId="00000C7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Of course.</w:t>
      </w:r>
    </w:p>
    <w:p w:rsidR="00000000" w:rsidDel="00000000" w:rsidP="00000000" w:rsidRDefault="00000000" w:rsidRPr="00000000" w14:paraId="00000C7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can’t imagine a world that is just this,</w:t>
      </w:r>
    </w:p>
    <w:p w:rsidR="00000000" w:rsidDel="00000000" w:rsidP="00000000" w:rsidRDefault="00000000" w:rsidRPr="00000000" w14:paraId="00000C7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Only waiting,</w:t>
      </w:r>
    </w:p>
    <w:p w:rsidR="00000000" w:rsidDel="00000000" w:rsidP="00000000" w:rsidRDefault="00000000" w:rsidRPr="00000000" w14:paraId="00000C7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Inside only wishing.</w:t>
      </w:r>
    </w:p>
    <w:p w:rsidR="00000000" w:rsidDel="00000000" w:rsidP="00000000" w:rsidRDefault="00000000" w:rsidRPr="00000000" w14:paraId="00000C7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Other people don’t understand.</w:t>
      </w:r>
    </w:p>
    <w:p w:rsidR="00000000" w:rsidDel="00000000" w:rsidP="00000000" w:rsidRDefault="00000000" w:rsidRPr="00000000" w14:paraId="00000C8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try so hard to bend my will,</w:t>
      </w:r>
    </w:p>
    <w:p w:rsidR="00000000" w:rsidDel="00000000" w:rsidP="00000000" w:rsidRDefault="00000000" w:rsidRPr="00000000" w14:paraId="00000C8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Organize my thoughts better, but…</w:t>
      </w:r>
    </w:p>
    <w:p w:rsidR="00000000" w:rsidDel="00000000" w:rsidP="00000000" w:rsidRDefault="00000000" w:rsidRPr="00000000" w14:paraId="00000C8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 never works. Nothing can stop these thoughts</w:t>
      </w:r>
    </w:p>
    <w:p w:rsidR="00000000" w:rsidDel="00000000" w:rsidP="00000000" w:rsidRDefault="00000000" w:rsidRPr="00000000" w14:paraId="00000C8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Of you, of before, of one day ago.</w:t>
      </w:r>
    </w:p>
    <w:p w:rsidR="00000000" w:rsidDel="00000000" w:rsidP="00000000" w:rsidRDefault="00000000" w:rsidRPr="00000000" w14:paraId="00000C8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If you can hear me, </w:t>
      </w:r>
    </w:p>
    <w:p w:rsidR="00000000" w:rsidDel="00000000" w:rsidP="00000000" w:rsidRDefault="00000000" w:rsidRPr="00000000" w14:paraId="00000C8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Or read this, or just know what I mean, somehow,</w:t>
      </w:r>
    </w:p>
    <w:p w:rsidR="00000000" w:rsidDel="00000000" w:rsidP="00000000" w:rsidRDefault="00000000" w:rsidRPr="00000000" w14:paraId="00000C8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If you ever know anything, know this.</w:t>
      </w:r>
    </w:p>
    <w:p w:rsidR="00000000" w:rsidDel="00000000" w:rsidP="00000000" w:rsidRDefault="00000000" w:rsidRPr="00000000" w14:paraId="00000C8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Only you will ever hold this place inside me.</w:t>
      </w:r>
    </w:p>
    <w:p w:rsidR="00000000" w:rsidDel="00000000" w:rsidP="00000000" w:rsidRDefault="00000000" w:rsidRPr="00000000" w14:paraId="00000C8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Inside my mind, my heart,</w:t>
      </w:r>
    </w:p>
    <w:p w:rsidR="00000000" w:rsidDel="00000000" w:rsidP="00000000" w:rsidRDefault="00000000" w:rsidRPr="00000000" w14:paraId="00000C8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Overflowing into every piece, burning,</w:t>
      </w:r>
    </w:p>
    <w:p w:rsidR="00000000" w:rsidDel="00000000" w:rsidP="00000000" w:rsidRDefault="00000000" w:rsidRPr="00000000" w14:paraId="00000C8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Igniting...and yet, soothing, something that can be both.</w:t>
      </w:r>
    </w:p>
    <w:p w:rsidR="00000000" w:rsidDel="00000000" w:rsidP="00000000" w:rsidRDefault="00000000" w:rsidRPr="00000000" w14:paraId="00000C8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Only you could do this to me.</w:t>
      </w:r>
    </w:p>
    <w:p w:rsidR="00000000" w:rsidDel="00000000" w:rsidP="00000000" w:rsidRDefault="00000000" w:rsidRPr="00000000" w14:paraId="00000C8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know what you are, why I am, and who we might have become.</w:t>
      </w:r>
    </w:p>
    <w:p w:rsidR="00000000" w:rsidDel="00000000" w:rsidP="00000000" w:rsidRDefault="00000000" w:rsidRPr="00000000" w14:paraId="00000C8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Or is it just the contrast of having someone </w:t>
      </w:r>
    </w:p>
    <w:p w:rsidR="00000000" w:rsidDel="00000000" w:rsidP="00000000" w:rsidRDefault="00000000" w:rsidRPr="00000000" w14:paraId="00000C8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In my life after such a long time</w:t>
      </w:r>
    </w:p>
    <w:p w:rsidR="00000000" w:rsidDel="00000000" w:rsidP="00000000" w:rsidRDefault="00000000" w:rsidRPr="00000000" w14:paraId="00000C8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Of having no one?</w:t>
      </w:r>
    </w:p>
    <w:p w:rsidR="00000000" w:rsidDel="00000000" w:rsidP="00000000" w:rsidRDefault="00000000" w:rsidRPr="00000000" w14:paraId="00000C9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Is it me? Or are all my switches just</w:t>
      </w:r>
    </w:p>
    <w:p w:rsidR="00000000" w:rsidDel="00000000" w:rsidP="00000000" w:rsidRDefault="00000000" w:rsidRPr="00000000" w14:paraId="00000C9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Off?</w:t>
      </w:r>
    </w:p>
    <w:p w:rsidR="00000000" w:rsidDel="00000000" w:rsidP="00000000" w:rsidRDefault="00000000" w:rsidRPr="00000000" w14:paraId="00000C92">
      <w:pPr>
        <w:pageBreakBefore w:val="0"/>
        <w:pBdr>
          <w:top w:space="0" w:sz="0" w:val="nil"/>
          <w:left w:space="0" w:sz="0" w:val="nil"/>
          <w:bottom w:space="0" w:sz="0" w:val="nil"/>
          <w:right w:space="0" w:sz="0" w:val="nil"/>
          <w:between w:space="0" w:sz="0" w:val="nil"/>
        </w:pBdr>
        <w:shd w:fill="auto" w:val="clear"/>
        <w:jc w:val="center"/>
        <w:rPr>
          <w:rFonts w:ascii="Great Vibes" w:cs="Great Vibes" w:eastAsia="Great Vibes" w:hAnsi="Great Vibes"/>
          <w:sz w:val="36"/>
          <w:szCs w:val="36"/>
        </w:rPr>
      </w:pPr>
      <w:r w:rsidDel="00000000" w:rsidR="00000000" w:rsidRPr="00000000">
        <w:rPr>
          <w:rtl w:val="0"/>
        </w:rPr>
      </w:r>
    </w:p>
    <w:p w:rsidR="00000000" w:rsidDel="00000000" w:rsidP="00000000" w:rsidRDefault="00000000" w:rsidRPr="00000000" w14:paraId="00000C93">
      <w:pPr>
        <w:pageBreakBefore w:val="0"/>
        <w:pBdr>
          <w:top w:space="0" w:sz="0" w:val="nil"/>
          <w:left w:space="0" w:sz="0" w:val="nil"/>
          <w:bottom w:space="0" w:sz="0" w:val="nil"/>
          <w:right w:space="0" w:sz="0" w:val="nil"/>
          <w:between w:space="0" w:sz="0" w:val="nil"/>
        </w:pBdr>
        <w:shd w:fill="auto" w:val="clear"/>
        <w:jc w:val="center"/>
        <w:rPr>
          <w:rFonts w:ascii="Great Vibes" w:cs="Great Vibes" w:eastAsia="Great Vibes" w:hAnsi="Great Vibes"/>
          <w:sz w:val="36"/>
          <w:szCs w:val="36"/>
        </w:rPr>
      </w:pPr>
      <w:r w:rsidDel="00000000" w:rsidR="00000000" w:rsidRPr="00000000">
        <w:rPr>
          <w:rtl w:val="0"/>
        </w:rPr>
      </w:r>
    </w:p>
    <w:p w:rsidR="00000000" w:rsidDel="00000000" w:rsidP="00000000" w:rsidRDefault="00000000" w:rsidRPr="00000000" w14:paraId="00000C94">
      <w:pPr>
        <w:pageBreakBefore w:val="0"/>
        <w:widowControl w:val="1"/>
        <w:pBdr>
          <w:top w:space="0" w:sz="0" w:val="nil"/>
          <w:left w:space="0" w:sz="0" w:val="nil"/>
          <w:bottom w:space="0" w:sz="0" w:val="nil"/>
          <w:right w:space="0" w:sz="0" w:val="nil"/>
          <w:between w:space="0" w:sz="0" w:val="nil"/>
        </w:pBdr>
        <w:shd w:fill="auto" w:val="clear"/>
        <w:jc w:val="center"/>
        <w:rPr>
          <w:rFonts w:ascii="Rock Salt" w:cs="Rock Salt" w:eastAsia="Rock Salt" w:hAnsi="Rock Salt"/>
          <w:sz w:val="36"/>
          <w:szCs w:val="36"/>
        </w:rPr>
      </w:pPr>
      <w:r w:rsidDel="00000000" w:rsidR="00000000" w:rsidRPr="00000000">
        <w:rPr>
          <w:rFonts w:ascii="Rock Salt" w:cs="Rock Salt" w:eastAsia="Rock Salt" w:hAnsi="Rock Salt"/>
          <w:sz w:val="36"/>
          <w:szCs w:val="36"/>
          <w:rtl w:val="0"/>
        </w:rPr>
        <w:t xml:space="preserve">21</w:t>
      </w:r>
    </w:p>
    <w:p w:rsidR="00000000" w:rsidDel="00000000" w:rsidP="00000000" w:rsidRDefault="00000000" w:rsidRPr="00000000" w14:paraId="00000C95">
      <w:pPr>
        <w:pageBreakBefore w:val="0"/>
        <w:widowControl w:val="1"/>
        <w:pBdr>
          <w:top w:space="0" w:sz="0" w:val="nil"/>
          <w:left w:space="0" w:sz="0" w:val="nil"/>
          <w:bottom w:space="0" w:sz="0" w:val="nil"/>
          <w:right w:space="0" w:sz="0" w:val="nil"/>
          <w:between w:space="0" w:sz="0" w:val="nil"/>
        </w:pBdr>
        <w:shd w:fill="auto" w:val="clear"/>
        <w:jc w:val="center"/>
        <w:rPr>
          <w:rFonts w:ascii="Rock Salt" w:cs="Rock Salt" w:eastAsia="Rock Salt" w:hAnsi="Rock Salt"/>
          <w:sz w:val="36"/>
          <w:szCs w:val="36"/>
        </w:rPr>
      </w:pPr>
      <w:r w:rsidDel="00000000" w:rsidR="00000000" w:rsidRPr="00000000">
        <w:rPr>
          <w:rtl w:val="0"/>
        </w:rPr>
      </w:r>
    </w:p>
    <w:p w:rsidR="00000000" w:rsidDel="00000000" w:rsidP="00000000" w:rsidRDefault="00000000" w:rsidRPr="00000000" w14:paraId="00000C96">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city is screaming at me to leave. Everything is. Even from the center of the building I can hear it all, pushing me out and away like an unwanted stray, something damaged beyond help. And as I take Toby’s metal-clad hand and run into the streets, toward everything that is doing the pushing, it feels like I imagined it would. Like two magnets being held together the wrong way. I know somehow that the closer we get to the center of the city, that big boiling pool of crystallized time, the feeling will get stronger. The pushing will push harder. The screaming will scream louder. Everything in the world will try to stop us from getting there, and that is why I am running as fast as I can. Because nothing is turning me around now. Let it be known that the girl never jumped off that tower. She flew.</w:t>
      </w:r>
    </w:p>
    <w:p w:rsidR="00000000" w:rsidDel="00000000" w:rsidP="00000000" w:rsidRDefault="00000000" w:rsidRPr="00000000" w14:paraId="00000C97">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98">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 must know,” Toby says through the helmet’s speakers and through huffing breath. It must weigh so much, that suit. And he’s closed the eye and mouth coverings back up. It must be so hot. Running in it can’t be fun. “You must know that this is the only way.”</w:t>
      </w:r>
    </w:p>
    <w:p w:rsidR="00000000" w:rsidDel="00000000" w:rsidP="00000000" w:rsidRDefault="00000000" w:rsidRPr="00000000" w14:paraId="00000C99">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9A">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shake my head, eyes never leaving the next cross street, the next, the next. “Toby, you must realize that you just saved me from something that at one very recent time I thought was the only way. It seems there are a lot of only ways, and not all of them are as only as they seem.” </w:t>
      </w:r>
    </w:p>
    <w:p w:rsidR="00000000" w:rsidDel="00000000" w:rsidP="00000000" w:rsidRDefault="00000000" w:rsidRPr="00000000" w14:paraId="00000C9B">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9C">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 are yelling for no other reason than it’s hard to talk at a normal level when running. Or when scared and literally jumping into the most dangerous thing in your life. Malcolm tower looms behind us like some giant we’ve just defeated. I mean, we did just glide effortlessly, magnetically, psychically (Okay, I don’t know how, but it must have been Toby’s suit) down the center, down its spine and back to the safe ground. But, the yelling, it’s waking those that the tower has already killed. </w:t>
      </w:r>
    </w:p>
    <w:p w:rsidR="00000000" w:rsidDel="00000000" w:rsidP="00000000" w:rsidRDefault="00000000" w:rsidRPr="00000000" w14:paraId="00000C9D">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9E">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first runner we see comes from a gas station booth to our right. I know we both see him because we both actually slow down. A stupid move, but an instinct that is hard to override (robot joke) especially when already in the equally instinctive flight mode. </w:t>
      </w:r>
    </w:p>
    <w:p w:rsidR="00000000" w:rsidDel="00000000" w:rsidP="00000000" w:rsidRDefault="00000000" w:rsidRPr="00000000" w14:paraId="00000C9F">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A0">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sees us, obviously, too. How can you miss a couple of freaks like us? And now that we’ve stopped, he knows we’re no illusion or hallucination. We really are a crazy chick and a robotic suit of armor from the future. Like it’s going to make a difference, and like he read my mind, the lighting that adorns bits of Toby’s suit blink out. But wait… lights? Does this suit actually have power?</w:t>
      </w:r>
    </w:p>
    <w:p w:rsidR="00000000" w:rsidDel="00000000" w:rsidP="00000000" w:rsidRDefault="00000000" w:rsidRPr="00000000" w14:paraId="00000CA1">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A2">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“Let’s go,” he says and takes off again. I wasn’t ready and my hand slips away from his and all of a sudden I’m alone with the gas station runner still staring, and starting to move.</w:t>
      </w:r>
    </w:p>
    <w:p w:rsidR="00000000" w:rsidDel="00000000" w:rsidP="00000000" w:rsidRDefault="00000000" w:rsidRPr="00000000" w14:paraId="00000CA3">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A4">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“Are you one of them?” he asks me from too far away to tell if it was asked in fear or just curiosity. One of who?</w:t>
      </w:r>
    </w:p>
    <w:p w:rsidR="00000000" w:rsidDel="00000000" w:rsidP="00000000" w:rsidRDefault="00000000" w:rsidRPr="00000000" w14:paraId="00000CA5">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A6">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“I’m sorry…” is all I can say. And I am in Toby’s wake once more. I have to look back. I have to, and I regret when I do. The guy is coming out of the booth, watching us, wondering if he’s insane or if we are running from something or a huge number of things. I am far enough away to not be able to see the look on his face, but when he collapses on the street and starts beating his fists against a car’s corpse, I know what he’s feeling. It’s familiar enough to be my friend. Well, ex friend.</w:t>
      </w:r>
    </w:p>
    <w:p w:rsidR="00000000" w:rsidDel="00000000" w:rsidP="00000000" w:rsidRDefault="00000000" w:rsidRPr="00000000" w14:paraId="00000CA7">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A8">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“Don’t let them hold you back!” Toby yells. He is running with such… importance? Like a metallic two-legged gazelle? He is not looking back at all, not even to see if I’m behind him or if I’ve stopped to help the guy. He just goes around the next corner. He’s not even paying attention to me. Don’t let them hold me back? I kill a thought: I am one of them to him. But I can’t be. He knows everything about me, everything I know anyway. He saved me. Question mark.</w:t>
      </w:r>
    </w:p>
    <w:p w:rsidR="00000000" w:rsidDel="00000000" w:rsidP="00000000" w:rsidRDefault="00000000" w:rsidRPr="00000000" w14:paraId="00000CA9">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AA">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turn the corner and nearly slam into him. He’s stopped, frantically looking around the buildings to find a way to get through the street. The road looks like it’s moving. The storefronts, the apartments above, they kind of rumble. To life.</w:t>
      </w:r>
    </w:p>
    <w:p w:rsidR="00000000" w:rsidDel="00000000" w:rsidP="00000000" w:rsidRDefault="00000000" w:rsidRPr="00000000" w14:paraId="00000CAB">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AC">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“Wrong turn!” I yell, seeing the hundreds of runners begin slowly creeping out from behind overturned trucks, burnt doorways, the already creepy alleys that I never want to see again. They look curious, but in that animal way. That ready to pounce way.</w:t>
      </w:r>
    </w:p>
    <w:p w:rsidR="00000000" w:rsidDel="00000000" w:rsidP="00000000" w:rsidRDefault="00000000" w:rsidRPr="00000000" w14:paraId="00000CAD">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AE">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“Come on,” I say, trying to yank on his arm, but he is unmoving. “Toby, let’s just go to the next street! We’ll get there another way!”</w:t>
      </w:r>
    </w:p>
    <w:p w:rsidR="00000000" w:rsidDel="00000000" w:rsidP="00000000" w:rsidRDefault="00000000" w:rsidRPr="00000000" w14:paraId="00000CAF">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B0">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“No, it’s pointless. They’re on every street.” He stares at a seemingly empty bus and the two cars that have crashed into its side. </w:t>
      </w:r>
    </w:p>
    <w:p w:rsidR="00000000" w:rsidDel="00000000" w:rsidP="00000000" w:rsidRDefault="00000000" w:rsidRPr="00000000" w14:paraId="00000CB1">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B2">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“How do you know?” I ask, but he’s off toward the bus. “How do you know! This is dangerous, let’s just go see the next street!”</w:t>
      </w:r>
    </w:p>
    <w:p w:rsidR="00000000" w:rsidDel="00000000" w:rsidP="00000000" w:rsidRDefault="00000000" w:rsidRPr="00000000" w14:paraId="00000CB3">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B4">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“They just have to be, okay? They’re on every street. You can’t feel them? Feel them all waking up at the same time, like daybreak?”</w:t>
      </w:r>
    </w:p>
    <w:p w:rsidR="00000000" w:rsidDel="00000000" w:rsidP="00000000" w:rsidRDefault="00000000" w:rsidRPr="00000000" w14:paraId="00000CB5">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B6">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That’s exactly what it’s like. It’s like every aspect of the city is slowly changing it into something else. The world is changing here, and it’s about to jump out. </w:t>
      </w:r>
    </w:p>
    <w:p w:rsidR="00000000" w:rsidDel="00000000" w:rsidP="00000000" w:rsidRDefault="00000000" w:rsidRPr="00000000" w14:paraId="00000CB7">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B8">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And then it does. It reminds me of a zombie movie, but in such a bad way because I know that these people are just people, not some undead monsters. They are real, hurting people, lost in all of this, so lost. Everyone’s lost someone. If you lose someone, they are lost too. It’s like a virus, a network. The Cascaede. It’s all the same. It’s all about connection.</w:t>
      </w:r>
    </w:p>
    <w:p w:rsidR="00000000" w:rsidDel="00000000" w:rsidP="00000000" w:rsidRDefault="00000000" w:rsidRPr="00000000" w14:paraId="00000CB9">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BA">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And the runners know it’s too late, know we can’t possibly be who they’ve lost to this Outage. We can’t be their husbands, daughters, friends. But they don’t know for sure. So they run after us, out of the doorways and trucks, out from the alleys, just like Toby and I did once, so long ago. Running, desperate for answers we knew we’d probably never find. But the little glimmer of hope, in all this dark, I know Toby would call it contrast. It seemed so bright. And now we are running to the brightest part in the city, possibly the world. That glowing broken thing at the intersection by the sea. </w:t>
      </w:r>
    </w:p>
    <w:p w:rsidR="00000000" w:rsidDel="00000000" w:rsidP="00000000" w:rsidRDefault="00000000" w:rsidRPr="00000000" w14:paraId="00000CBB">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BC">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BD">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Toby is in the bus already, climbing the seats and shoving open the roof hatch. He finally turns and looks at me, and yells something that I actually can’t hear. I realize the streets are no longer quiet. The runners moan and yell and scream at me, at us, and when I start running to Toby, I feel the slightest catch on my ankle and I know I’ve almost been taken down and they are on me, on me, on me and I stare at Toby to make me get through. Nothing else can be in my head! Run! Like them, run!</w:t>
      </w:r>
    </w:p>
    <w:p w:rsidR="00000000" w:rsidDel="00000000" w:rsidP="00000000" w:rsidRDefault="00000000" w:rsidRPr="00000000" w14:paraId="00000CBE">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BF">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fall through the bus’s door and scramble to try to close it, but the time it takes me to find the handle is the time it takes for a few of the runners to catch up and start piling in.</w:t>
      </w:r>
    </w:p>
    <w:p w:rsidR="00000000" w:rsidDel="00000000" w:rsidP="00000000" w:rsidRDefault="00000000" w:rsidRPr="00000000" w14:paraId="00000CC0">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C1">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For a second there are just voices.</w:t>
      </w:r>
    </w:p>
    <w:p w:rsidR="00000000" w:rsidDel="00000000" w:rsidP="00000000" w:rsidRDefault="00000000" w:rsidRPr="00000000" w14:paraId="00000CC2">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C3">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“Lacey?!” “Oh, God, Christopher Miles? Have you seen Christopher Miles? He’s nine, he’s got a stuffed tiger…” “Where have you taken them all?!” “Monsters!” “Killers!” “Daddy?”</w:t>
      </w:r>
    </w:p>
    <w:p w:rsidR="00000000" w:rsidDel="00000000" w:rsidP="00000000" w:rsidRDefault="00000000" w:rsidRPr="00000000" w14:paraId="00000CC4">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C5">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“Caedee!”</w:t>
      </w:r>
    </w:p>
    <w:p w:rsidR="00000000" w:rsidDel="00000000" w:rsidP="00000000" w:rsidRDefault="00000000" w:rsidRPr="00000000" w14:paraId="00000CC6">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C7">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snap out of it, kicking one of them in the face in a half-accident and jumping over seats to the hatch and grabbing Toby’s hand. He lifts me to the roof of the bus and is already running toward the awning of a nightclub. I watch as he jumps to it, agile as anything, and when he lands and the awning doesn’t collapse under the apparent weight of his suit, I am shocked, and it gives me that extra oomph to follow. If he can do it, so can I. </w:t>
      </w:r>
    </w:p>
    <w:p w:rsidR="00000000" w:rsidDel="00000000" w:rsidP="00000000" w:rsidRDefault="00000000" w:rsidRPr="00000000" w14:paraId="00000CC8">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C9">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hear scratching below, and I can’t look back anymore. He’s right. I feel too much for these people, and they are holding me back. I feel tears on my face in the cold wind and I didn’t even know I was crying. I jump from the bus to the club’s canopy and then up through the window Toby jumped through, glass everywhere. </w:t>
      </w:r>
    </w:p>
    <w:p w:rsidR="00000000" w:rsidDel="00000000" w:rsidP="00000000" w:rsidRDefault="00000000" w:rsidRPr="00000000" w14:paraId="00000CCA">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CB">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“Through the nightclub?” I yell after him. “You’d think this place would be crawling with them!”</w:t>
      </w:r>
    </w:p>
    <w:p w:rsidR="00000000" w:rsidDel="00000000" w:rsidP="00000000" w:rsidRDefault="00000000" w:rsidRPr="00000000" w14:paraId="00000CCC">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CD">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 isn’t.” It’s all I hear from him. It’s so hard to follow him now, and he’s making it difficult to catch up. Not on purpose, just he’s faster than me, and probably the suit helps with that. Why a suit? Why does he need it? I feel myself slowing down, my body and mind trying to compete for who is more necessary. I shake it out, no more questions. One thing matters, just as it always did, follow him. Follow Toby and he will save me again. He knows something about the time thingie, and I don’t and so I must go with him. I’d follow him anywhere now. It’s more than trust.</w:t>
      </w:r>
    </w:p>
    <w:p w:rsidR="00000000" w:rsidDel="00000000" w:rsidP="00000000" w:rsidRDefault="00000000" w:rsidRPr="00000000" w14:paraId="00000CCE">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CF">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And he’s right. However long ago, before the Outage, this place was probably the hotspot of the city. Now it’s dead. I’d think people would go back to the things they knew before. Wouldn’t some people make it back here? </w:t>
      </w:r>
    </w:p>
    <w:p w:rsidR="00000000" w:rsidDel="00000000" w:rsidP="00000000" w:rsidRDefault="00000000" w:rsidRPr="00000000" w14:paraId="00000CD0">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D1">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Stop. Stop questions. Just go.</w:t>
      </w:r>
    </w:p>
    <w:p w:rsidR="00000000" w:rsidDel="00000000" w:rsidP="00000000" w:rsidRDefault="00000000" w:rsidRPr="00000000" w14:paraId="00000CD2">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D3">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Toby is so fast, he’s almost out of sight as soon as my eyes adjust to see him again. He is weaving through rooms, halls, jumping over toppled bar stools and I struggle to keep up. I’m quickly running out of breath. I’m in shape, this shouldn’t be happening. And then I get it: It’s the pool, the pushing, the opposite magnet force against me, stopping me. It’s time saying no.</w:t>
      </w:r>
    </w:p>
    <w:p w:rsidR="00000000" w:rsidDel="00000000" w:rsidP="00000000" w:rsidRDefault="00000000" w:rsidRPr="00000000" w14:paraId="00000CD4">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D5">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turn the corner, barely keeping sight of Toby through my barely adjusted eyes and nearly push him out a window he is staring out of. It looks down onto the street below, which, like he predicted, is full of runners. I should just take everything he says as truth at this point, I don’t know why I even try to judge it. So if he says this thing is crushed ice of timestuff, I guess I believe it as much as someone can believe that. Which after today is me.</w:t>
      </w:r>
    </w:p>
    <w:p w:rsidR="00000000" w:rsidDel="00000000" w:rsidP="00000000" w:rsidRDefault="00000000" w:rsidRPr="00000000" w14:paraId="00000CD6">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D7">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“Do you know why the government didn’t do anything about this right away?” Toby asks, just watching the people crawl over each other like beetles. “Why they still haven’t done anything?”</w:t>
      </w:r>
    </w:p>
    <w:p w:rsidR="00000000" w:rsidDel="00000000" w:rsidP="00000000" w:rsidRDefault="00000000" w:rsidRPr="00000000" w14:paraId="00000CD8">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D9">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Honestly, my mind didn’t even go there when this went down. It’s a logical place for a mind to go. Who can we depend on in a time like this if not the government? I know a lot of people think they don’t do crap for us anyway, but seriously they have to protect us. So yeah, why aren’t they doing anything?</w:t>
      </w:r>
    </w:p>
    <w:p w:rsidR="00000000" w:rsidDel="00000000" w:rsidP="00000000" w:rsidRDefault="00000000" w:rsidRPr="00000000" w14:paraId="00000CDA">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DB">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“Hard to do mobilize troops without power, right?” It’s the only explanation I can come up with. But he shakes his head. </w:t>
      </w:r>
    </w:p>
    <w:p w:rsidR="00000000" w:rsidDel="00000000" w:rsidP="00000000" w:rsidRDefault="00000000" w:rsidRPr="00000000" w14:paraId="00000CDC">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DD">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 lot of us thought that. But this is the real reason we don’t see any government presence here, even weeks later. And we probably never will, at least not until it’s way beyond too late.”</w:t>
      </w:r>
    </w:p>
    <w:p w:rsidR="00000000" w:rsidDel="00000000" w:rsidP="00000000" w:rsidRDefault="00000000" w:rsidRPr="00000000" w14:paraId="00000CDE">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DF">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He’s still just staring at them all down below. We’re only a floor above street level, and there are hands at the glass, people climbing over one another just for answers. Just for glimmers of something that could be hope. Everything that has ever helped them through hard times, hell even just regular times, it’s been stripped away. They’ve… no, we’ve been so used to just getting everything we need, and now that’s gone. And the government won’t be here, just like Toby says. They aren’t coming. There’s no help coming. It would be like covering a severed arm with paper towels. They’re not helping because they know that there’s nothing. Maybe they haven’t given up. Maybe somewhere in Washington they are coming up with something. But it’s not plans for now. It’s plans for rebuilding. Because this, this happened, and it’s not going to be helped. The arm’s severed. The body’s dead, and now all they can focus on is the baby in the womb and bringing it into the world without further fucking it up.</w:t>
      </w:r>
    </w:p>
    <w:p w:rsidR="00000000" w:rsidDel="00000000" w:rsidP="00000000" w:rsidRDefault="00000000" w:rsidRPr="00000000" w14:paraId="00000CE0">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E1">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These people down there, no one can help them. I feel more tears as I realize that, and I slump to the floor against the window. I put a hand on one dirty pane and watch as one, two, four hands try to grab onto it. Not to drag me out, not for harmful reasons. They just want someone to hold, someone to know. And to each other, they can’t be anything but strangers. But my hand could be their family’s, their friend’s. Their savior’s. </w:t>
      </w:r>
    </w:p>
    <w:p w:rsidR="00000000" w:rsidDel="00000000" w:rsidP="00000000" w:rsidRDefault="00000000" w:rsidRPr="00000000" w14:paraId="00000CE2">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E3">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“It’s too late for them. For us. They’re dead.”</w:t>
      </w:r>
    </w:p>
    <w:p w:rsidR="00000000" w:rsidDel="00000000" w:rsidP="00000000" w:rsidRDefault="00000000" w:rsidRPr="00000000" w14:paraId="00000CE4">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E5">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And I hear them, feel the pressure behind the glass, the sudden thumps downstairs as they begin breaking into the club. </w:t>
      </w:r>
    </w:p>
    <w:p w:rsidR="00000000" w:rsidDel="00000000" w:rsidP="00000000" w:rsidRDefault="00000000" w:rsidRPr="00000000" w14:paraId="00000CE6">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E7">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“No, Toby. For once you’re wrong. They’re not dead. Just… off. Power source has been severed. Batteries are out. They’re all running on nothing.” I look up at him. “Do you know what that’s like, Toby? To run on nothing?”</w:t>
      </w:r>
    </w:p>
    <w:p w:rsidR="00000000" w:rsidDel="00000000" w:rsidP="00000000" w:rsidRDefault="00000000" w:rsidRPr="00000000" w14:paraId="00000CE8">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E9">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 takes him a moment to gather a thought and then he kneels down next to me until his new metal face is practically touching mine and I can’t move out of pure defeat. The helmet makes a clicking noise and the eyes once again slide away to reveal his. They are just as sad and defeated. Possibly more. The mouth covering doesn’t move. But through the little cobalt rectangle of metal, I hear his words. Words a hero doesn’t say. </w:t>
      </w:r>
    </w:p>
    <w:p w:rsidR="00000000" w:rsidDel="00000000" w:rsidP="00000000" w:rsidRDefault="00000000" w:rsidRPr="00000000" w14:paraId="00000CEA">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EB">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“As a matter of fact, I do.”</w:t>
      </w:r>
    </w:p>
    <w:p w:rsidR="00000000" w:rsidDel="00000000" w:rsidP="00000000" w:rsidRDefault="00000000" w:rsidRPr="00000000" w14:paraId="00000CEC">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p>
    <w:p w:rsidR="00000000" w:rsidDel="00000000" w:rsidP="00000000" w:rsidRDefault="00000000" w:rsidRPr="00000000" w14:paraId="00000CED">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stands back up, his eyes not leaving mine. I’d wanted to kiss him since he was so near. It was a moment and that felt like the perfect way to close it out. But something is so different now. I can’t tell if it’s him, me, or just the world. </w:t>
      </w:r>
    </w:p>
    <w:p w:rsidR="00000000" w:rsidDel="00000000" w:rsidP="00000000" w:rsidRDefault="00000000" w:rsidRPr="00000000" w14:paraId="00000CEE">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EF">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 know, you’re not the only one in this world who has been through what you’ve been through.” The eye covers slip and click back into place. “It would be a good idea to remember that. And in case you forget it, follow me now. There are a few billion people I’d like to introduce you to.” </w:t>
      </w:r>
    </w:p>
    <w:p w:rsidR="00000000" w:rsidDel="00000000" w:rsidP="00000000" w:rsidRDefault="00000000" w:rsidRPr="00000000" w14:paraId="00000CF0">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F1">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picks up an amp or speaker or some big, heavy piece of audio equipment and throws it out the window. I barely move my hand in time to not get it broken, and the speaker knocks the people just outside to the street. </w:t>
      </w:r>
    </w:p>
    <w:p w:rsidR="00000000" w:rsidDel="00000000" w:rsidP="00000000" w:rsidRDefault="00000000" w:rsidRPr="00000000" w14:paraId="00000CF2">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F3">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 are done catching our breath,” he says, his voice cracking briefly. Or maybe it was the speakers in the helmet being messed with by some resonant frequencies in this once frequency-laden room. Either way, he sounds wrong to me. And that is something that I can’t have right now. He needs to be my right. The glimmer that these people don’t have. Not just these people, all people. Everyone.</w:t>
      </w:r>
    </w:p>
    <w:p w:rsidR="00000000" w:rsidDel="00000000" w:rsidP="00000000" w:rsidRDefault="00000000" w:rsidRPr="00000000" w14:paraId="00000CF4">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F5">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jumps through the window and actually starts thrashing at them. Punching them, shoving them to the pavement. I think it shocks them at first because they don’t move. They just stay down, like they really have nothing left now that they know that hand up there that they thought was hope was really just another monster in the dark. </w:t>
      </w:r>
    </w:p>
    <w:p w:rsidR="00000000" w:rsidDel="00000000" w:rsidP="00000000" w:rsidRDefault="00000000" w:rsidRPr="00000000" w14:paraId="00000CF6">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F7">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follow him, still, still through this. He clears a swath for both of us, like a machete in the jungle. The people part for him, willingly, out of fear, or from Toby’s own will. But as we make it up the block, I feel the wave of them rushing back in. They are not running, but they are not happy. They might be rabid for all I know. I know deep down that isn’t true. There is nothing wrong with them. They’re just people in trouble. </w:t>
      </w:r>
    </w:p>
    <w:p w:rsidR="00000000" w:rsidDel="00000000" w:rsidP="00000000" w:rsidRDefault="00000000" w:rsidRPr="00000000" w14:paraId="00000CF8">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F9">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think he says something, but the clattering of debris along the road and sidewalks, and the clamor of voices, it’s too much to drown away and focus only on Toby. It could have just been the wind, or one of the runners might sound like him, or it’s my mind pretending he’s talking to me, just to calm me down. But calm doesn’t get anywhere. Calm, at least in this instance, is basically weak. It’s lying down under the stampede. I can’t do calm.</w:t>
      </w:r>
    </w:p>
    <w:p w:rsidR="00000000" w:rsidDel="00000000" w:rsidP="00000000" w:rsidRDefault="00000000" w:rsidRPr="00000000" w14:paraId="00000CFA">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FB">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So I scream.</w:t>
      </w:r>
    </w:p>
    <w:p w:rsidR="00000000" w:rsidDel="00000000" w:rsidP="00000000" w:rsidRDefault="00000000" w:rsidRPr="00000000" w14:paraId="00000CFC">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FD">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“Leave us alone!” I turn and yell at the closest few runners. I take off my jacket, though it’s still very cold, and throw it at them. I know it isn’t much, but it’s enough to throw them off. They look like dogs that have been scolded, and it’s good enough for me, good enough for now. “Go away!”</w:t>
      </w:r>
    </w:p>
    <w:p w:rsidR="00000000" w:rsidDel="00000000" w:rsidP="00000000" w:rsidRDefault="00000000" w:rsidRPr="00000000" w14:paraId="00000CFE">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CFF">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close my eyes and start back to Toby. I can’t look at these people, at their faces, their defeat. I see Toby, but he’s farther away. He didn’t stop when I did, and why would he? The wake of people is coming together behind him, in front of me. But I can still see the shine of metal from the starlight and fire around us. </w:t>
      </w:r>
    </w:p>
    <w:p w:rsidR="00000000" w:rsidDel="00000000" w:rsidP="00000000" w:rsidRDefault="00000000" w:rsidRPr="00000000" w14:paraId="00000D00">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01">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Lightning flashes somewhere behind us, brighter than the sun. I think the sight of that much light distracts the runners a bit more, and I take advantage of it. I think about how I’ve never been athletic, never been aggressive in the least. And as I think about this, I plow through the weakened mass of people like they are those huge weedy things in a swampland. They bend for me, some fall over. Even the ones that don’t physically move when I try to shove them don’t shove back. They are all looking behind me, and I don’t want to know what’s got their attention. Maybe the lightning hit some building and it’s on fire now, drawing them in like bugs.</w:t>
      </w:r>
    </w:p>
    <w:p w:rsidR="00000000" w:rsidDel="00000000" w:rsidP="00000000" w:rsidRDefault="00000000" w:rsidRPr="00000000" w14:paraId="00000D02">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03">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Then the thunder comes. Before I know it I’m on the ground. It’s like a bomb went off. The shockwave of the thunder was so loud it actually tore through windows, and the glass above is the rain. If any of the runners were still paying attention to Toby and I, they aren’t any longer. Some of them have fallen, too. But the others stand, hanging on to each other, supporting the almost fallen. </w:t>
      </w:r>
    </w:p>
    <w:p w:rsidR="00000000" w:rsidDel="00000000" w:rsidP="00000000" w:rsidRDefault="00000000" w:rsidRPr="00000000" w14:paraId="00000D04">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05">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finally make it past the mass, into a clearing of sorts. There are a few scattered around, but most are behind me. It gives me a chance to slow down and catch my breath. It also gives me a split second to look at what the lightning did. I make sure none of the people around are close enough to lunge at me or anything, and I look.</w:t>
      </w:r>
    </w:p>
    <w:p w:rsidR="00000000" w:rsidDel="00000000" w:rsidP="00000000" w:rsidRDefault="00000000" w:rsidRPr="00000000" w14:paraId="00000D06">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07">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first thing I notice is that the glass pyramid on top of Dad’s tower is shattered. The moon and stars no longer reflect the way they had before. All that’s left is the metal shape, a skeleton of triangles. And then I see that the Tower itself is way farther back than it should be. The shockwave either knocked me farther than I thought and was the most powerful thunder that the world has ever witnessed, or the far more likely possibility. I jumped again. Through space, and maybe time, though I didn’t smell the poison candy smell. Either way, we’ve got to be almost to the intersection.</w:t>
      </w:r>
    </w:p>
    <w:p w:rsidR="00000000" w:rsidDel="00000000" w:rsidP="00000000" w:rsidRDefault="00000000" w:rsidRPr="00000000" w14:paraId="00000D08">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09">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But why even keep going at this point? I can’t take my eyes off of the broken beacon.</w:t>
      </w:r>
    </w:p>
    <w:p w:rsidR="00000000" w:rsidDel="00000000" w:rsidP="00000000" w:rsidRDefault="00000000" w:rsidRPr="00000000" w14:paraId="00000D0A">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0B">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My God, it’s me. Everything about this, it’s all me. Shining bright until shut off, and then just as it’s about to be flipped back on, it’s broken. Never again with that beacon provide light, energy, anything. That was the last resort, the way we were going to bring everything back. That was the one switch that could turn things around. Reverse what’s gone wrong. It’s not just off now. It’s dead. A giant broken lightbulb, a brilliant idea gone black.</w:t>
      </w:r>
    </w:p>
    <w:p w:rsidR="00000000" w:rsidDel="00000000" w:rsidP="00000000" w:rsidRDefault="00000000" w:rsidRPr="00000000" w14:paraId="00000D0C">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0D">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Now I can actually feel the tears, hear the sobs. I’m on my knees again, in the broken glass and I don’t care. I don’t care if they get me, whoever is around. Let them. Let them claw at me and hug me and hold my hands and never let me go. Let them kill me thinking it’s love. I can’t see anyway. It’s getting too cold to feel much, too. The thunder maybe ruptured my eardrums, I don’t know. All I know is it’s over and I’d give anything to smell that sick sweetness again. To feel Toby’s hand, metallic or not. But he’s gone on ahead and I am now just another runner. Just another of them. I’ve been lost. </w:t>
      </w:r>
    </w:p>
    <w:p w:rsidR="00000000" w:rsidDel="00000000" w:rsidP="00000000" w:rsidRDefault="00000000" w:rsidRPr="00000000" w14:paraId="00000D0E">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0F">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strong part of me wants to keep going. At the same time I can start to feel the rest of me just shutting down, not wanting to be a part of this any longer. No more letdowns. No more good hopes dying. Just as something is about to come to fruition, something gets in the way. A door, and an ending, it’s all the same. All always the same. The world pushing against me, against all of us, it’s too much to deal with alone. The world is no place to be alone. As much as we pretend we’re okay, we’re so not. We need everyone around us. Friends, enemies, it doesn’t matter. Happiness, sadness, fear, they are all emotions. Friends and enemies, it’s the same. It’s all connection. We need enemies to remind us what we stand for, and friends to help us remember. We need each other.</w:t>
      </w:r>
    </w:p>
    <w:p w:rsidR="00000000" w:rsidDel="00000000" w:rsidP="00000000" w:rsidRDefault="00000000" w:rsidRPr="00000000" w14:paraId="00000D10">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11">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need you,” I whisper to the rain that has just begun tearing through the city. </w:t>
      </w:r>
    </w:p>
    <w:p w:rsidR="00000000" w:rsidDel="00000000" w:rsidP="00000000" w:rsidRDefault="00000000" w:rsidRPr="00000000" w14:paraId="00000D12">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13">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don’t know who I say it to. When it leaves my mouth, it feels like it fuses with the rain. Like the beacon again. It travels through the rain and glass and concrete and sky and maybe no one really hears it, but it reaches everyone. The whole planet, because I think that’s who is meant to hear it. </w:t>
      </w:r>
    </w:p>
    <w:p w:rsidR="00000000" w:rsidDel="00000000" w:rsidP="00000000" w:rsidRDefault="00000000" w:rsidRPr="00000000" w14:paraId="00000D14">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15">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need Alisha and Kaien. They gave me more hope and love than anyone else when I needed it more than anything in the world. I never really thought about it then, but without them I would have certainly tried harder to kill myself. Alisha’s death meant more to me than her life, because it showed me the harshness of losing something that I depend on. I haven’t felt the same love for anyone else. </w:t>
      </w:r>
    </w:p>
    <w:p w:rsidR="00000000" w:rsidDel="00000000" w:rsidP="00000000" w:rsidRDefault="00000000" w:rsidRPr="00000000" w14:paraId="00000D16">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17">
      <w:pPr>
        <w:pageBreakBefore w:val="0"/>
        <w:widowControl w:val="1"/>
        <w:pBdr>
          <w:top w:space="0" w:sz="0" w:val="nil"/>
          <w:left w:space="0" w:sz="0" w:val="nil"/>
          <w:bottom w:space="0" w:sz="0" w:val="nil"/>
          <w:right w:space="0" w:sz="0" w:val="nil"/>
          <w:between w:space="0" w:sz="0" w:val="nil"/>
        </w:pBdr>
        <w:shd w:fill="auto" w:val="clear"/>
        <w:rPr>
          <w:color w:val="ff0000"/>
        </w:rPr>
      </w:pPr>
      <w:r w:rsidDel="00000000" w:rsidR="00000000" w:rsidRPr="00000000">
        <w:rPr>
          <w:rtl w:val="0"/>
        </w:rPr>
        <w:t xml:space="preserve">I need Dad. As much as he has hurt me, ruined my mind so much but so innocently, I need it. I need that pain to get over that pain. He loved me in a missing sort of way, like he knew he would never be there, but he tried to work around it so hard. But it wasn’t enough. And because of that, because of him, I could learn to be free. I learned to rebel, to live, to dye my hair and wear fun clothes and party and be who I thought I should be. And in going through all of that, I realized I wasn’t any of that. I truly found myself by process of elimination. And that elimination was Dad’s doing. He gave that to me, and he gave me at the same time hope. </w:t>
      </w:r>
      <w:r w:rsidDel="00000000" w:rsidR="00000000" w:rsidRPr="00000000">
        <w:rPr>
          <w:color w:val="ff0000"/>
          <w:rtl w:val="0"/>
        </w:rPr>
        <w:t xml:space="preserve">And, of course, light and a heart full of data and love.</w:t>
      </w:r>
    </w:p>
    <w:p w:rsidR="00000000" w:rsidDel="00000000" w:rsidP="00000000" w:rsidRDefault="00000000" w:rsidRPr="00000000" w14:paraId="00000D18">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19">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need Mom. I need everything she never gave me, and everything she kept from me for the right reasons. She was there for me always, but when she left I got a hollow piece that I can’t fill. I don’t know why, but I feel like she was my only family. Dad was something else, and I don’t really remember much in the way of connection with the outer circle of our family. Mom was it for family. Dad was my father, sure. But Mom was my Mom. I was her baby, her protected, and without that I changed. I became more of an adult, though I obviously try my best to get over that fact. I miss the child inside. </w:t>
      </w:r>
    </w:p>
    <w:p w:rsidR="00000000" w:rsidDel="00000000" w:rsidP="00000000" w:rsidRDefault="00000000" w:rsidRPr="00000000" w14:paraId="00000D1A">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1B">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Now, I need Toby. I’ve never needed someone so much in my life, not while knowing I needed them. I knew it after the fact for Alisha, Kaien, Dad, Mom, everyone else who’s touched me and helped me, however minor their help was. While they were there, I didn’t know. I guess it’s like that for everyone. You don’t know what you’ve got until it’s gone, right? But this thing with him, it’s different. It’s life and death, literally. But it’s more than that. It’s love and fear, light and doom and questions, breaking and flying and wonder and sharp, sharp pain. </w:t>
      </w:r>
    </w:p>
    <w:p w:rsidR="00000000" w:rsidDel="00000000" w:rsidP="00000000" w:rsidRDefault="00000000" w:rsidRPr="00000000" w14:paraId="00000D1C">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1D">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It’s everything at once and all bundled into one person, my feelings for one person. Everything I’ve ever felt for anyone, it’s all encompassed, wrapped up in him. He’s everything to me, and I can’t tell if it’s a metaphor or not. But I do know that I need him right now, before he’s left me completely. And that’s the most important feeling I have for him. My need for him, combined with his proximity to me, his availability to be there for me while I do need him, it’s that feeling that keeps people going. It’s everything when there’s nothing. It’s the contrast, the connection, and it’s everyone’s. Everyones has it, everyone needs it. I need everyone. I need you, right now. I need you. That feeling of being in the arms of a stranger, holding them for reasons too personal for them to say, that’s what it is. That is life, love, the world. </w:t>
      </w:r>
    </w:p>
    <w:p w:rsidR="00000000" w:rsidDel="00000000" w:rsidP="00000000" w:rsidRDefault="00000000" w:rsidRPr="00000000" w14:paraId="00000D1E">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1F">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And now, like a great unplugging, it’s gone. All of them are gone, everyone that’s left is alone in a sea of others. And Toby, basically the last hope I had in anyone, he’s run too far away and he’s probably to the pool of time now and wondering where I am, where I could have run off to now, crazy girl. He’s gone, the runners are probably right on top of me, and the only person I need…</w:t>
      </w:r>
    </w:p>
    <w:p w:rsidR="00000000" w:rsidDel="00000000" w:rsidP="00000000" w:rsidRDefault="00000000" w:rsidRPr="00000000" w14:paraId="00000D20">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21">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need myself. That’s what all of this experience has shown me. My life, though still on the short side, has made me realize who I am. Has built me from nothing to this, to this very point crying on the wet, sharp, cold street. Everything up until now has made Caedee. That’s what my journal is. That’s what it’s all about, the things that have happened through these years that have made me me. </w:t>
      </w:r>
    </w:p>
    <w:p w:rsidR="00000000" w:rsidDel="00000000" w:rsidP="00000000" w:rsidRDefault="00000000" w:rsidRPr="00000000" w14:paraId="00000D22">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23">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 can’t love others until you can love yourself. The same is true about knowing someone. And needing. You have to be able to get by alone. Because people won’t always be around. You need to be your own person for those times. So that when the connection does come, you can pour your all into it. So that when you find the right people, the ones that fit into your life, the ones that you can depend on, you can be just as dependable, just as loving. Right now, I need me. </w:t>
      </w:r>
    </w:p>
    <w:p w:rsidR="00000000" w:rsidDel="00000000" w:rsidP="00000000" w:rsidRDefault="00000000" w:rsidRPr="00000000" w14:paraId="00000D24">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25">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may be some kind of robot, a time traveler, the savior of the human race, or a bomb. I don’t know exactly what Dad made me into. I don’t know what I am. But I know who I am. And that is a good a place as any to start.</w:t>
      </w:r>
    </w:p>
    <w:p w:rsidR="00000000" w:rsidDel="00000000" w:rsidP="00000000" w:rsidRDefault="00000000" w:rsidRPr="00000000" w14:paraId="00000D26">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27">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feel another shockwave, hear more thunder, and when I open my eyes reluctantly, it’s like Heaven. It’s like I’ve been shown the way to Heaven and the journey’s over. </w:t>
      </w:r>
    </w:p>
    <w:p w:rsidR="00000000" w:rsidDel="00000000" w:rsidP="00000000" w:rsidRDefault="00000000" w:rsidRPr="00000000" w14:paraId="00000D28">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29">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“This is it,” Toby says. I can only see his blurred outline against the shining shards behind him, in the middle of the crossroads. </w:t>
      </w:r>
    </w:p>
    <w:p w:rsidR="00000000" w:rsidDel="00000000" w:rsidP="00000000" w:rsidRDefault="00000000" w:rsidRPr="00000000" w14:paraId="00000D2A">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2B">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It’s so bright I don’t think my eyes could ever adjust. He’s a blur, but he’s there, even after all. He made it and, with a little help from some jumping magic, I made it too. He waited. Which makes me wonder if he needs me just as much as I need… everyone. </w:t>
      </w:r>
    </w:p>
    <w:p w:rsidR="00000000" w:rsidDel="00000000" w:rsidP="00000000" w:rsidRDefault="00000000" w:rsidRPr="00000000" w14:paraId="00000D2C">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2D">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human-shaped splotch in the center of the brightest bright comes closer, gets bigger. I am so physically weak and beat that my head just lolls forward. I need sleep, I need rest. I need so much that it’s almost annoying. But it’s who I am after all. I need…</w:t>
      </w:r>
    </w:p>
    <w:p w:rsidR="00000000" w:rsidDel="00000000" w:rsidP="00000000" w:rsidRDefault="00000000" w:rsidRPr="00000000" w14:paraId="00000D2E">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2F">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“Stay awake,” he says. But his voice sounds so weird now. Sounds… light. I smile and I can’t stop. “You’re feeling it, aren’t you?” </w:t>
      </w:r>
    </w:p>
    <w:p w:rsidR="00000000" w:rsidDel="00000000" w:rsidP="00000000" w:rsidRDefault="00000000" w:rsidRPr="00000000" w14:paraId="00000D30">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31">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“Feeling...feeling what now?” Wow. My voice sounds weird, too. Like… like almost too tired to think. Or drunk. Head’s starting to hurt.</w:t>
      </w:r>
    </w:p>
    <w:p w:rsidR="00000000" w:rsidDel="00000000" w:rsidP="00000000" w:rsidRDefault="00000000" w:rsidRPr="00000000" w14:paraId="00000D32">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33">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“It’s screwy, isn’t it? I feel it too, of course. Your head’s getting all messed up. Can’t see straight, can’t think. Let me ask you this, how’s your sense of smell? For some reason, it’s the first to go numb. Trust me, it’s a good thing right now. If you could use that nose of yours, you’d already know what’s to come is going to be… well, it’s going to hurt a bit.”</w:t>
      </w:r>
    </w:p>
    <w:p w:rsidR="00000000" w:rsidDel="00000000" w:rsidP="00000000" w:rsidRDefault="00000000" w:rsidRPr="00000000" w14:paraId="00000D34">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35">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“Hurt?” I feel like I’m about to slump over and fall asleep. I’m not tired, I just can’t stay alert. My muscles are giving out little by little. I feel his hand on my chin, lifting my head to his. He’s right in front of me and I can’t see him except blurry darkness blocking out the white sun in the city. He’s touching me with his icy glove and it feels like water. </w:t>
      </w:r>
    </w:p>
    <w:p w:rsidR="00000000" w:rsidDel="00000000" w:rsidP="00000000" w:rsidRDefault="00000000" w:rsidRPr="00000000" w14:paraId="00000D36">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37">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“It’s very, very sweet. Like you.</w:t>
      </w:r>
      <w:r w:rsidDel="00000000" w:rsidR="00000000" w:rsidRPr="00000000">
        <w:rPr>
          <w:color w:val="ff0000"/>
          <w:rtl w:val="0"/>
        </w:rPr>
        <w:t xml:space="preserve"> It’s your timeline.</w:t>
      </w:r>
      <w:r w:rsidDel="00000000" w:rsidR="00000000" w:rsidRPr="00000000">
        <w:rPr>
          <w:rtl w:val="0"/>
        </w:rPr>
        <w:t xml:space="preserve"> The candy smell, the sickly sweetness. Makes perfect sense, doesn’t it? Everyone’s is unique. This one’s all you.” </w:t>
      </w:r>
    </w:p>
    <w:p w:rsidR="00000000" w:rsidDel="00000000" w:rsidP="00000000" w:rsidRDefault="00000000" w:rsidRPr="00000000" w14:paraId="00000D38">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39">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see his arm point behind him and I wish I could see better. We’re here at that thing that looked so beautiful from the top of the tower. It must be awesome. Inspiring. Shiny as hell. But all I see is light which is really scarily turning less bright. I think the head is shutting down. Is it the pool doing this? Is this the one last push that it has to offer? It’s own last resort to stop us?</w:t>
      </w:r>
    </w:p>
    <w:p w:rsidR="00000000" w:rsidDel="00000000" w:rsidP="00000000" w:rsidRDefault="00000000" w:rsidRPr="00000000" w14:paraId="00000D3A">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3B">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“We’re so close,” I say, and my arms slip from underneath me and I fall to my side. I don’t feel it though. I probably have a whole bunch of old window decorating my skin now, but I feel numb everywhere. “Can’t stop now. Got… keep going.”</w:t>
      </w:r>
    </w:p>
    <w:p w:rsidR="00000000" w:rsidDel="00000000" w:rsidP="00000000" w:rsidRDefault="00000000" w:rsidRPr="00000000" w14:paraId="00000D3C">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3D">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And then I am flying. Slowly gliding upwards. Maybe it is Heaven after all. But no, he has just lifted me into his arms and that’s fine. That’s all good, too. It might as well be the same thing anyway. We are walking toward the light now. I’m swaying. I fight to keep my eyes open, to keep trying to see him again.</w:t>
      </w:r>
    </w:p>
    <w:p w:rsidR="00000000" w:rsidDel="00000000" w:rsidP="00000000" w:rsidRDefault="00000000" w:rsidRPr="00000000" w14:paraId="00000D3E">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3F">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“Don’t worry, kid,” he says. I can barely understand him now. The helmet muffles his voice, and I think I’m doing some of the muffling now, too. My head. </w:t>
      </w:r>
    </w:p>
    <w:p w:rsidR="00000000" w:rsidDel="00000000" w:rsidP="00000000" w:rsidRDefault="00000000" w:rsidRPr="00000000" w14:paraId="00000D40">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41">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nod, but I don’t know if he even notices. We keep moving.</w:t>
      </w:r>
    </w:p>
    <w:p w:rsidR="00000000" w:rsidDel="00000000" w:rsidP="00000000" w:rsidRDefault="00000000" w:rsidRPr="00000000" w14:paraId="00000D42">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43">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“Just relax. You don’t really have a choice. We’ll keep going. We’re almost there, see?”</w:t>
      </w:r>
    </w:p>
    <w:p w:rsidR="00000000" w:rsidDel="00000000" w:rsidP="00000000" w:rsidRDefault="00000000" w:rsidRPr="00000000" w14:paraId="00000D44">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45">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don’t, but I try to nod again.</w:t>
      </w:r>
    </w:p>
    <w:p w:rsidR="00000000" w:rsidDel="00000000" w:rsidP="00000000" w:rsidRDefault="00000000" w:rsidRPr="00000000" w14:paraId="00000D46">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47">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“It’s hurting you more than me because I’ve got this handy suit. I’m sorry, but there was only one. You’ll get to wear it next time. Well… if there is a next time. If there is time at all. And speaking of, look at that!”</w:t>
      </w:r>
    </w:p>
    <w:p w:rsidR="00000000" w:rsidDel="00000000" w:rsidP="00000000" w:rsidRDefault="00000000" w:rsidRPr="00000000" w14:paraId="00000D48">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49">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can’t see it, it’s just black and white now. He turns me toward the timestuff and all my vision is white. “That’s your time. And it’s the only way out of this mess. We made it here because there’s a spot buried in here somewhere, a place and a time we have to be. And we’ll get there because we need to. You know all about needs, I’m sure. You’re so damn… needy. And in this case, it’s a good thing. Your big old heart is going to lead us to where we belong. This whole thing ends right in there.”</w:t>
      </w:r>
    </w:p>
    <w:p w:rsidR="00000000" w:rsidDel="00000000" w:rsidP="00000000" w:rsidRDefault="00000000" w:rsidRPr="00000000" w14:paraId="00000D4A">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4B">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“Endings…” I mutter. “Doors close…”</w:t>
      </w:r>
    </w:p>
    <w:p w:rsidR="00000000" w:rsidDel="00000000" w:rsidP="00000000" w:rsidRDefault="00000000" w:rsidRPr="00000000" w14:paraId="00000D4C">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4D">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“Yeah,” he says back and my eyes close completely now. “Yeah they do. And we’re gonna make sure they don’t open anymore.”</w:t>
      </w:r>
    </w:p>
    <w:p w:rsidR="00000000" w:rsidDel="00000000" w:rsidP="00000000" w:rsidRDefault="00000000" w:rsidRPr="00000000" w14:paraId="00000D4E">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4F">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feel a rush of cold and a feeling of sharp wind against my skin. Mostly I feel sick. I think I might have thrown up. We float in the air for a long, long time. It’s the most comfortable I’ve ever been. At the same time, my head wants to explode and my stomach is fiercely against me. It’s like a pleasant migraine. It’s good and bad at the same time, and I love it. It’s… fine.</w:t>
      </w:r>
    </w:p>
    <w:p w:rsidR="00000000" w:rsidDel="00000000" w:rsidP="00000000" w:rsidRDefault="00000000" w:rsidRPr="00000000" w14:paraId="00000D50">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51">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Suddenly I am thrown into ground, hard. It’s wet, rainy. I realize I can feel again. I still feel nauseous, but when I open my eyes the brightness is gone. </w:t>
      </w:r>
    </w:p>
    <w:p w:rsidR="00000000" w:rsidDel="00000000" w:rsidP="00000000" w:rsidRDefault="00000000" w:rsidRPr="00000000" w14:paraId="00000D52">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53">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We’re not in the city anymore. I stand up quickly, not really believing what I see. It’s the tower. Except, we are miles away, way up on some hillside overlooking the whole city. The blinding pool is still there, pulsing now. With each pulse I feel something shiver inside me. How did we end up here? And why is this the place where we need to be, if the city is down there? I figured the timestuff would bring us back to when Dad started this whole thing so we could stop him. Wasn’t that the plan? Instead we are just a few miles away on a hill.</w:t>
      </w:r>
    </w:p>
    <w:p w:rsidR="00000000" w:rsidDel="00000000" w:rsidP="00000000" w:rsidRDefault="00000000" w:rsidRPr="00000000" w14:paraId="00000D54">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55">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“What…” is all I can manage before lightning strikes directly in front of me. I fly backward and land, hurt even more. I can’t take much more. I can feel my body try to stop the pain, it’s like waves through me. With every pulse of the light below it intensifies. </w:t>
      </w:r>
    </w:p>
    <w:p w:rsidR="00000000" w:rsidDel="00000000" w:rsidP="00000000" w:rsidRDefault="00000000" w:rsidRPr="00000000" w14:paraId="00000D56">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57">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look at the spot the lightning hit and a few meters beyond it is Toby, the suit a little scorched. Another slash of light through the air and there are two more people just there. They appear out of nowhere. One is on the ground, beaten and broken. Like me. And the other lies beside him, something glowing about him. </w:t>
      </w:r>
    </w:p>
    <w:p w:rsidR="00000000" w:rsidDel="00000000" w:rsidP="00000000" w:rsidRDefault="00000000" w:rsidRPr="00000000" w14:paraId="00000D58">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59">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“Oh, well, I guess this is really it then!” The second guy triumphantly laughs. It’s familiar in too many ways. The voice is...it’s the one that was with us. The one who found me at the start of this ending. Jachette. How is he… </w:t>
      </w:r>
    </w:p>
    <w:p w:rsidR="00000000" w:rsidDel="00000000" w:rsidP="00000000" w:rsidRDefault="00000000" w:rsidRPr="00000000" w14:paraId="00000D5A">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5B">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Above us all, lightning swirls and twists but doesn’t make a sound.</w:t>
      </w:r>
    </w:p>
    <w:p w:rsidR="00000000" w:rsidDel="00000000" w:rsidP="00000000" w:rsidRDefault="00000000" w:rsidRPr="00000000" w14:paraId="00000D5C">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5D">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“Toby…” I think I scream but it comes out as almost nothing but breath. I look back over at the metal suit, the familiar face hidden by tech. “To…” But I just can’t anymore. I can’t. I try to crawl toward him, and fall. </w:t>
      </w:r>
    </w:p>
    <w:p w:rsidR="00000000" w:rsidDel="00000000" w:rsidP="00000000" w:rsidRDefault="00000000" w:rsidRPr="00000000" w14:paraId="00000D5E">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5F">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“Caedee?” I hear him say. It’s him, his voice. Not Jachette. Toby, the one I know most, the one I want and love and, yes, I know it’s oversaid, but need. “Caedee, are you okay? How did you… how are you here?”</w:t>
      </w:r>
    </w:p>
    <w:p w:rsidR="00000000" w:rsidDel="00000000" w:rsidP="00000000" w:rsidRDefault="00000000" w:rsidRPr="00000000" w14:paraId="00000D60">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61">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“Been with you…” I start, but the voice didn’t come from in front of me. It was the one on the ground under Jachette. And when I turn, my cheek squishing into the mud, I see him. His whole face, not helmet. His whole body, no suit. It’s him. But if that’s Toby…</w:t>
      </w:r>
    </w:p>
    <w:p w:rsidR="00000000" w:rsidDel="00000000" w:rsidP="00000000" w:rsidRDefault="00000000" w:rsidRPr="00000000" w14:paraId="00000D62">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63">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Who have I been with? Who have I trusted? Who am…</w:t>
      </w:r>
    </w:p>
    <w:p w:rsidR="00000000" w:rsidDel="00000000" w:rsidP="00000000" w:rsidRDefault="00000000" w:rsidRPr="00000000" w14:paraId="00000D64">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65">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66">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67">
      <w:pPr>
        <w:pageBreakBefore w:val="0"/>
        <w:pBdr>
          <w:top w:space="0" w:sz="0" w:val="nil"/>
          <w:left w:space="0" w:sz="0" w:val="nil"/>
          <w:bottom w:space="0" w:sz="0" w:val="nil"/>
          <w:right w:space="0" w:sz="0" w:val="nil"/>
          <w:between w:space="0" w:sz="0" w:val="nil"/>
        </w:pBdr>
        <w:shd w:fill="auto" w:val="clear"/>
        <w:jc w:val="center"/>
        <w:rPr>
          <w:sz w:val="36"/>
          <w:szCs w:val="36"/>
        </w:rPr>
      </w:pPr>
      <w:r w:rsidDel="00000000" w:rsidR="00000000" w:rsidRPr="00000000">
        <w:rPr>
          <w:rFonts w:ascii="Arvo" w:cs="Arvo" w:eastAsia="Arvo" w:hAnsi="Arvo"/>
          <w:sz w:val="36"/>
          <w:szCs w:val="36"/>
          <w:rtl w:val="0"/>
        </w:rPr>
        <w:t xml:space="preserve">twentytwo</w:t>
      </w:r>
      <w:r w:rsidDel="00000000" w:rsidR="00000000" w:rsidRPr="00000000">
        <w:rPr>
          <w:rtl w:val="0"/>
        </w:rPr>
      </w:r>
    </w:p>
    <w:p w:rsidR="00000000" w:rsidDel="00000000" w:rsidP="00000000" w:rsidRDefault="00000000" w:rsidRPr="00000000" w14:paraId="00000D68">
      <w:pPr>
        <w:pageBreakBefore w:val="0"/>
        <w:pBdr>
          <w:top w:space="0" w:sz="0" w:val="nil"/>
          <w:left w:space="0" w:sz="0" w:val="nil"/>
          <w:bottom w:space="0" w:sz="0" w:val="nil"/>
          <w:right w:space="0" w:sz="0" w:val="nil"/>
          <w:between w:space="0" w:sz="0" w:val="nil"/>
        </w:pBdr>
        <w:shd w:fill="auto" w:val="clear"/>
        <w:jc w:val="center"/>
        <w:rPr>
          <w:sz w:val="36"/>
          <w:szCs w:val="36"/>
        </w:rPr>
      </w:pPr>
      <w:r w:rsidDel="00000000" w:rsidR="00000000" w:rsidRPr="00000000">
        <w:rPr>
          <w:rtl w:val="0"/>
        </w:rPr>
      </w:r>
    </w:p>
    <w:p w:rsidR="00000000" w:rsidDel="00000000" w:rsidP="00000000" w:rsidRDefault="00000000" w:rsidRPr="00000000" w14:paraId="00000D6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“Looks like someone’s brought a guest. Maybe this is who he meant to send after all.”</w:t>
      </w:r>
    </w:p>
    <w:p w:rsidR="00000000" w:rsidDel="00000000" w:rsidP="00000000" w:rsidRDefault="00000000" w:rsidRPr="00000000" w14:paraId="00000D6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6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thought she was gone forever. I thought that whatever mission I put myself on that led me into the alley just to save her, it failed. I failed. I should know that time, for some reason, brings the people I lose back to me. Whether I like it or not. </w:t>
      </w:r>
    </w:p>
    <w:p w:rsidR="00000000" w:rsidDel="00000000" w:rsidP="00000000" w:rsidRDefault="00000000" w:rsidRPr="00000000" w14:paraId="00000D6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6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Jachette and Caedee, back with me now, like it all began. I get a rush of feeling, pouring through me, bringing me back from the place I thought could be death. The feeling that maybe I haven’t failed after all. And that maybe, with this renewed strength and vigor I can keep going. As long as Caedee is near, I think I can. </w:t>
      </w:r>
    </w:p>
    <w:p w:rsidR="00000000" w:rsidDel="00000000" w:rsidP="00000000" w:rsidRDefault="00000000" w:rsidRPr="00000000" w14:paraId="00000D6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6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Is it all for this moment? This is sort of how it began. I stumbled into their lives, and now they’ve both stumbled back into mine. If life is a bookend, then I can see this being the other side, the close. But how, and, more importantly, why? Why right here? Why has time brought us here?</w:t>
      </w:r>
    </w:p>
    <w:p w:rsidR="00000000" w:rsidDel="00000000" w:rsidP="00000000" w:rsidRDefault="00000000" w:rsidRPr="00000000" w14:paraId="00000D7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7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can’t concentrate on anything now but keeping her safe. </w:t>
      </w:r>
    </w:p>
    <w:p w:rsidR="00000000" w:rsidDel="00000000" w:rsidP="00000000" w:rsidRDefault="00000000" w:rsidRPr="00000000" w14:paraId="00000D7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7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“How have you been, Starlight?” Jachette says, and I cringe, knowing that this is probably where she gets the nickname in the first place. From her not yet father, on the hill where he stands a good chance of killing us all. </w:t>
      </w:r>
    </w:p>
    <w:p w:rsidR="00000000" w:rsidDel="00000000" w:rsidP="00000000" w:rsidRDefault="00000000" w:rsidRPr="00000000" w14:paraId="00000D7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7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gun, I notice, is still nearer him than me. I have to get it. I don’t know what I’ll do when I get it, but I know what he won’t be able to do.</w:t>
      </w:r>
    </w:p>
    <w:p w:rsidR="00000000" w:rsidDel="00000000" w:rsidP="00000000" w:rsidRDefault="00000000" w:rsidRPr="00000000" w14:paraId="00000D7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7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Caedee tries to move. I can tell she is hurting. Badly. </w:t>
      </w:r>
    </w:p>
    <w:p w:rsidR="00000000" w:rsidDel="00000000" w:rsidP="00000000" w:rsidRDefault="00000000" w:rsidRPr="00000000" w14:paraId="00000D7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7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“Caedee,” I say through the pain that is quickly dissipating from the adrenaline storing itself up within me, the power I’ll use to somehow make this right. “Caedee, what did this guy do to you? Are you-”</w:t>
      </w:r>
    </w:p>
    <w:p w:rsidR="00000000" w:rsidDel="00000000" w:rsidP="00000000" w:rsidRDefault="00000000" w:rsidRPr="00000000" w14:paraId="00000D7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7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“Okay?” Jachette says, laughing. Always laughing, like he knows the ending and he knows that there is nothing we can do to stop him. He knows that, no matter what, he has the winning hand here. He’ll kill us all to let his plan live on. He’ll tear the data out of Caedee’s heart to keep it safe, and then he’ll find and kill Ander and make this plan his. Make himself king. The King of OlendaComm. No, of the damn world. </w:t>
      </w:r>
    </w:p>
    <w:p w:rsidR="00000000" w:rsidDel="00000000" w:rsidP="00000000" w:rsidRDefault="00000000" w:rsidRPr="00000000" w14:paraId="00000D7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7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coughs, reluctantly showing that he, too, is hurt from this whole thing. This whole journey the three of us have been on. As short as it may have been in real time, it feels like days. When is the last time I slept before that locker room? Before I woke in the alley? When was the last time any of us has eaten? Really, really relaxed, other than a few seconds’ break here and there between all the running and jumping and… other kind of jumping? I can’t remember what it feels like to just sit. And even though I’m lying down, I am far more energized than I have ever been in my life. I feel like, somehow, this is my moment. Something is going to happen, here on this hill, that makes me remember who I really am. </w:t>
      </w:r>
    </w:p>
    <w:p w:rsidR="00000000" w:rsidDel="00000000" w:rsidP="00000000" w:rsidRDefault="00000000" w:rsidRPr="00000000" w14:paraId="00000D7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7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As long as she is safe in the end, as long as I prevent Jachette from doing whatever it is he wants with her, I know I’m in the right. </w:t>
      </w:r>
    </w:p>
    <w:p w:rsidR="00000000" w:rsidDel="00000000" w:rsidP="00000000" w:rsidRDefault="00000000" w:rsidRPr="00000000" w14:paraId="00000D8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8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try to reach out to Caedee with my mind in total adrenaline mode, and I forget that I can’t use that arm anymore. I am at such a disadvantage and it’s scary. But then I see how far I’ve come, through all of this and I realize something. I’ve been at a disadvantage this whole damn time. </w:t>
      </w:r>
    </w:p>
    <w:p w:rsidR="00000000" w:rsidDel="00000000" w:rsidP="00000000" w:rsidRDefault="00000000" w:rsidRPr="00000000" w14:paraId="00000D8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8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Waking up in an alley with amnesia. Getting caught up in the time jumps, not being able to tell what’s up and down, past and future. Lost, basically. And without a map to where I need to be, without even an inkling of what that place might be. Being lost is much better than not knowing where you’re going in the first place.</w:t>
      </w:r>
    </w:p>
    <w:p w:rsidR="00000000" w:rsidDel="00000000" w:rsidP="00000000" w:rsidRDefault="00000000" w:rsidRPr="00000000" w14:paraId="00000D8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8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Jachette cough-laughs again, and instantly it’s Ander. Not literally, but it’s just like he was, in that hotel room far across the city, and I know that he is not lying when he says he is the mastermind behind this thing. It really is a younger him. And when he gets up, slowly, the mud beneath sloshing and the rain splashing off of his wounds, tiny red splotches glowing in the strange light of the city and the frozen lightning above, I wonder how much I can really be of use. </w:t>
      </w:r>
    </w:p>
    <w:p w:rsidR="00000000" w:rsidDel="00000000" w:rsidP="00000000" w:rsidRDefault="00000000" w:rsidRPr="00000000" w14:paraId="00000D8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8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want to reach the gun before him. The one I saw melted in that vision of what might be but hopefully isn’t ever. I can see it, the rain shining, making it more visible than the dark blotch on the dark hill in the darkness that it is. I shouldn’t be able to see it, but I can. And I hope Jachette somehow can’t. </w:t>
      </w:r>
    </w:p>
    <w:p w:rsidR="00000000" w:rsidDel="00000000" w:rsidP="00000000" w:rsidRDefault="00000000" w:rsidRPr="00000000" w14:paraId="00000D8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8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thought I’d caught him better with that shot, but he gets up and, while he does wince and continue coughing and spitting out blood, he is to his feet before either me or Caedee. Or the mystery person who jumped through with her. Another version of Ander, possibly? Or, I secretly wish, Ander himself, come to stop the insanity that is the past few weeks.</w:t>
      </w:r>
    </w:p>
    <w:p w:rsidR="00000000" w:rsidDel="00000000" w:rsidP="00000000" w:rsidRDefault="00000000" w:rsidRPr="00000000" w14:paraId="00000D8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8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“Mr. Wheatley, do you think that anything, anyone could ever be okay in this? Have you forgotten where you’ve been? Everything you’ve seen?” He is directly above me now, and I want to take him down the way I did before, fight him, break him. But he doesn’t kick me. Doesn’t hurt me at all. Instead he just looks into my eyes, the blood and rain dripping from him to me as he smiles and bends down slowly until he is almost kneeling beside me. He reaches behind me and picks up the other half of the ring. He stands back up, </w:t>
      </w:r>
      <w:r w:rsidDel="00000000" w:rsidR="00000000" w:rsidRPr="00000000">
        <w:rPr>
          <w:color w:val="ff0000"/>
          <w:rtl w:val="0"/>
        </w:rPr>
        <w:t xml:space="preserve">the ring pieces in each hand. </w:t>
      </w:r>
      <w:r w:rsidDel="00000000" w:rsidR="00000000" w:rsidRPr="00000000">
        <w:rPr>
          <w:rtl w:val="0"/>
        </w:rPr>
        <w:t xml:space="preserve">“Would you like a little refresher?”</w:t>
      </w:r>
    </w:p>
    <w:p w:rsidR="00000000" w:rsidDel="00000000" w:rsidP="00000000" w:rsidRDefault="00000000" w:rsidRPr="00000000" w14:paraId="00000D8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8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pieces react with something. Possibly everything. The white light from the city undulates, the earth seems to bubble under us briefly but constantly. The lightning web swirls and retreats back to the sky where it came from and the rain doesn’t stop but reverses. As the rain falls up, the ring glows and draws that blue light from all four of us. The man in the metallic, futuristic looking armor glows most, and Caedee’s glow reflects off the wet metal. The man still doesn’t move. Maybe he’d never traveled before and he’s too sick to move. The sweet smell does that. </w:t>
      </w:r>
    </w:p>
    <w:p w:rsidR="00000000" w:rsidDel="00000000" w:rsidP="00000000" w:rsidRDefault="00000000" w:rsidRPr="00000000" w14:paraId="00000D8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8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With all the glowing, I’d forgotten about the smell. But it’s here now, a mixture of beer and candy. Not as strong as it has been, either. But maybe that is only because I have gotten used to it. I know that he’s about to do something and I can’t move, can’t even reach Caedee from here. But when I look at her she is doing the same. She is staring at me, tears streaming down her cheeks as the rain streams up. The rest of her is unmoving, and if her mouth was not quivering, I’d have no choice but to think she was dead.</w:t>
      </w:r>
    </w:p>
    <w:p w:rsidR="00000000" w:rsidDel="00000000" w:rsidP="00000000" w:rsidRDefault="00000000" w:rsidRPr="00000000" w14:paraId="00000D9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9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 are, all four of us, still for a moment. In this moment, the world moves far more than we do. Things seem so frozen usually, as we run by, but now, with time all askew and us out of energy, or storing it up, or dead, or waiting to fire the weapon that will end it all, the world is running. The city is no longer silent. I can hear the screaming and faint explosions. It’s started up again and, now that we are all here, it’s almost worse. Down there, as a part of the whole thing, we could only see a few dozen at a time, at most. But now, even though I can’t see any of them, I can hear the whole of them. And I know that the rest of the planet is like this, too.</w:t>
      </w:r>
    </w:p>
    <w:p w:rsidR="00000000" w:rsidDel="00000000" w:rsidP="00000000" w:rsidRDefault="00000000" w:rsidRPr="00000000" w14:paraId="00000D9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9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Jachette aims the gun at me, I know. But I can’t think about it. My mind is rushing like it needs to fit every last thought in before it’s too late to have more. The rest of my life, all compressed into these last however-longs. All of the impossibilities of it all, all the questions. Is this what Caedee’s mind is like? Everything at once. </w:t>
      </w:r>
    </w:p>
    <w:p w:rsidR="00000000" w:rsidDel="00000000" w:rsidP="00000000" w:rsidRDefault="00000000" w:rsidRPr="00000000" w14:paraId="00000D9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9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think of the government and wonder how long it will take to clean this up. I think about the planes that fell, the beacon sending it’s off signal all the way up through the clouds. The people who have died from this, and the monster who thinks it is all for the good of man. The data that lies within Caedee’s heart, alongside the most massive amount of love I have ever witnessed. </w:t>
      </w:r>
    </w:p>
    <w:p w:rsidR="00000000" w:rsidDel="00000000" w:rsidP="00000000" w:rsidRDefault="00000000" w:rsidRPr="00000000" w14:paraId="00000D9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9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think of how I have to stop it from happening. From having happened. The world would have been fine, would have adapted, right? Are we really that stupid of a race to let the technology completely fool us into thinking it was what we needed, and not what it brings? The tech can bring us closer together, the data can educate us faster, make life better. Or is it all a giant illusion? Technology or connection?</w:t>
      </w:r>
    </w:p>
    <w:p w:rsidR="00000000" w:rsidDel="00000000" w:rsidP="00000000" w:rsidRDefault="00000000" w:rsidRPr="00000000" w14:paraId="00000D9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9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can’t look away from Caedee’s eyes as I wonder something. In her case, what is the difference? Her heart contains everything ever known, and feeling beyond that any other human being could possibly have. Unconditional love for everyone, trust, and wonder. Technology or connection? These are the two choices now. The choices that Jachette, and Ander, have left us. </w:t>
      </w:r>
    </w:p>
    <w:p w:rsidR="00000000" w:rsidDel="00000000" w:rsidP="00000000" w:rsidRDefault="00000000" w:rsidRPr="00000000" w14:paraId="00000D9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9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Space blurs. The spots of lightning in the air blend like starlight caught in a moving camera’s photograph. Caedee closes her eyes, tight. I think I hear her whimper. It can’t end like this. Her nose begins to bleed, and I feel warmth on my own cheek as it drips to the mud. Jachette has blood on his face, too, and it mixes with the white of his teeth creating the illusion of the monster he really is.</w:t>
      </w:r>
    </w:p>
    <w:p w:rsidR="00000000" w:rsidDel="00000000" w:rsidP="00000000" w:rsidRDefault="00000000" w:rsidRPr="00000000" w14:paraId="00000D9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9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“I’ve never done this before,” he says. The world shifts violently, but only a foot or so, like a ship at sea being rocked by a sudden wave. The ring halves float in the air around him, hovering in the rain that has frozen between us all. “I wonder if it will hurt. No pain, no gain, right, guy?” </w:t>
      </w:r>
    </w:p>
    <w:p w:rsidR="00000000" w:rsidDel="00000000" w:rsidP="00000000" w:rsidRDefault="00000000" w:rsidRPr="00000000" w14:paraId="00000D9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9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Lightning strikes him. Well, it doesn’t, because he doesn’t burn or char. It must hit the ring instead, sending the shockwave around us all. He nearly falls over, catching himself on a nearby desk. </w:t>
      </w:r>
    </w:p>
    <w:p w:rsidR="00000000" w:rsidDel="00000000" w:rsidP="00000000" w:rsidRDefault="00000000" w:rsidRPr="00000000" w14:paraId="00000DA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A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 ceiling begins to form, a blurry watercolor becoming CGI becoming reality. Other things swim into place: the chair to the desk, more tables and chairs on the white-tiled floor, walls bearing charts and pictures of people that look familiar but aren’t. </w:t>
      </w:r>
    </w:p>
    <w:p w:rsidR="00000000" w:rsidDel="00000000" w:rsidP="00000000" w:rsidRDefault="00000000" w:rsidRPr="00000000" w14:paraId="00000DA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A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room is complete, but smaller details seem to be left out somehow. The screens on the many computers are all on, but blank. There are a few people walking about, but their faces are blurry or translucent. The four of us are there, Jachette still holding the gun and the other three of us lying around the room in the same positions we were in on the hill. Except Caedee has begun to shiver.</w:t>
      </w:r>
    </w:p>
    <w:p w:rsidR="00000000" w:rsidDel="00000000" w:rsidP="00000000" w:rsidRDefault="00000000" w:rsidRPr="00000000" w14:paraId="00000DA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A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“Wow, isn’t this awesome?” Jachette yells, gaining enough balance to walk to the nearest set of monitors. “This must be where it happens, right? I mean, it can’t be somewhere in the future...or your present. Things are on, you know?” He pokes at the monitor and I take the opportunity to try to turn, shift my weight to the other arm so that I can try to get up, try to make my way to Caedee. I am lucky, he is still going around what definitely looks like a lab of some kind, exploring, maybe trying to find something.</w:t>
      </w:r>
    </w:p>
    <w:p w:rsidR="00000000" w:rsidDel="00000000" w:rsidP="00000000" w:rsidRDefault="00000000" w:rsidRPr="00000000" w14:paraId="00000DA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A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“Hey, sweet child of mine,” he says to Caedee, but she doesn’t answer. Can’t. Her eyes are so tight, the nosebleed seems to intensify somehow, and she is shaking as if she is cold. Or sick. Or afraid. When she doesn’t answer, he continues. “Well, fine, I thought out of everyone you would know, but maybe Toby will since, against my judgement, he’s gone and talked to my elder self.”</w:t>
      </w:r>
    </w:p>
    <w:p w:rsidR="00000000" w:rsidDel="00000000" w:rsidP="00000000" w:rsidRDefault="00000000" w:rsidRPr="00000000" w14:paraId="00000DA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A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looks from the blank, but glowing, monitors and sees me trying to move. He shakes his head. “You’re not giving this up, are you? Okay, well when you decide to get to your feet, you let me know and we can have a real conversation. But for now, can you please tell me something?” He opens his arms, looking at the equipment, the metal tables and beds, the faceless scientists walking around and through us. “Is this where it begins? Does this place look like something he told you about? Are we indeed in the famous Tower basement?”</w:t>
      </w:r>
    </w:p>
    <w:p w:rsidR="00000000" w:rsidDel="00000000" w:rsidP="00000000" w:rsidRDefault="00000000" w:rsidRPr="00000000" w14:paraId="00000DA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A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Everything shimmers briefly as I try to remember if this place really does look familiar, or if it is just a trick of time’s doing. My head hurts and I feel like it’s too much of a coincidence that the room is jittery when I’m trying to remember. So, it must be true then. It must be a place I’ve been.</w:t>
      </w:r>
    </w:p>
    <w:p w:rsidR="00000000" w:rsidDel="00000000" w:rsidP="00000000" w:rsidRDefault="00000000" w:rsidRPr="00000000" w14:paraId="00000DA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A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 look like you want to say something,” Jachette says, walking back in my direction. But then he spots the armored person who came with Caedee. “Maybe this guy knows?” I hope the person, whoever they are, is not dead. Then again, if he is who put Caedee in the position she is in now, maybe he deserves to die. What happened while we were apart, Caedee?</w:t>
      </w:r>
    </w:p>
    <w:p w:rsidR="00000000" w:rsidDel="00000000" w:rsidP="00000000" w:rsidRDefault="00000000" w:rsidRPr="00000000" w14:paraId="00000DA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A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While Jachette is busy with the other guy, I finally get onto my good arm and drag myself closer to Caedee. I push through the faint, shimmering table legs that are not really there. The people aren’t either, I realize as one of them steps right into and through me, a ghost. Is this what ghosts are? Remnants of the past, playing through our present?</w:t>
      </w:r>
    </w:p>
    <w:p w:rsidR="00000000" w:rsidDel="00000000" w:rsidP="00000000" w:rsidRDefault="00000000" w:rsidRPr="00000000" w14:paraId="00000DB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B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“Caedee,” I say. I can’t help it. I haven’t heard her voice, felt her presence at all since she landed here. Jachette does something to the weird biker, robot, knight whatever he is. I can hear metal on metal, the gun clanking against the suit. </w:t>
      </w:r>
    </w:p>
    <w:p w:rsidR="00000000" w:rsidDel="00000000" w:rsidP="00000000" w:rsidRDefault="00000000" w:rsidRPr="00000000" w14:paraId="00000DB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B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 guys are all being quite boring. Everything we’ve been through and now you don’t even want to give me a little small talk?” Another clank. “You don’t even count, whoever you are. You I want more than small talk from. If I can just undo this lovely helmet. Wonderful design, really.”</w:t>
      </w:r>
    </w:p>
    <w:p w:rsidR="00000000" w:rsidDel="00000000" w:rsidP="00000000" w:rsidRDefault="00000000" w:rsidRPr="00000000" w14:paraId="00000DB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B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 startles me when Jachette actually fires the gun at the helmet. It startles me even more that Caedee’s eyes fly open and she tries to sit up, still wincing in pain.</w:t>
      </w:r>
    </w:p>
    <w:p w:rsidR="00000000" w:rsidDel="00000000" w:rsidP="00000000" w:rsidRDefault="00000000" w:rsidRPr="00000000" w14:paraId="00000DB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B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“Stop it,” she tries to yell. But Jachette just laughs. </w:t>
      </w:r>
    </w:p>
    <w:p w:rsidR="00000000" w:rsidDel="00000000" w:rsidP="00000000" w:rsidRDefault="00000000" w:rsidRPr="00000000" w14:paraId="00000DB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B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“This your new honey, Honey?” he asks her. “Seems he’s mistreated you. What’s a father to do when he sees the guy that hurts his daughter but hurt him right back?”</w:t>
      </w:r>
    </w:p>
    <w:p w:rsidR="00000000" w:rsidDel="00000000" w:rsidP="00000000" w:rsidRDefault="00000000" w:rsidRPr="00000000" w14:paraId="00000DB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B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Caedee is on her hands and knees now, grabbing onto the table nearest her to heft herself up to… what? Fight him? Fight both of them?</w:t>
      </w:r>
    </w:p>
    <w:p w:rsidR="00000000" w:rsidDel="00000000" w:rsidP="00000000" w:rsidRDefault="00000000" w:rsidRPr="00000000" w14:paraId="00000DB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B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“Caedee,” I say, myself just able to follow her lead and stand, leaning against a wall of glassy, blank monitors. She looks at me, but back at the knight and the killer. “Just stop,” I think I whisper. “Come here, you’re hurt.”</w:t>
      </w:r>
    </w:p>
    <w:p w:rsidR="00000000" w:rsidDel="00000000" w:rsidP="00000000" w:rsidRDefault="00000000" w:rsidRPr="00000000" w14:paraId="00000DB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B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“No, no, come to me instead. Daddy will help if you tell him what you know about this dead bot here.” He kicks the body again. Maybe it is a robot after all and it can’t move for the same reason nothing else electrical can. Maybe the Outage knocked out some life, too. However robotic. But then, how is Caedee still clinging on?</w:t>
      </w:r>
    </w:p>
    <w:p w:rsidR="00000000" w:rsidDel="00000000" w:rsidP="00000000" w:rsidRDefault="00000000" w:rsidRPr="00000000" w14:paraId="00000DC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C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“Don’t hurt him, don’t hurt anyone anymore,” she says. Her voice is gravelly now. It takes so much of her strength to wipe the blood from her upper lip. She looks paler than usual. </w:t>
      </w:r>
    </w:p>
    <w:p w:rsidR="00000000" w:rsidDel="00000000" w:rsidP="00000000" w:rsidRDefault="00000000" w:rsidRPr="00000000" w14:paraId="00000DC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C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stand, for what feels like the first time, and I stumble toward her. She is not that far, and I close the distance relatively quickly, but Jachette is watching now and he jumps up onto one of the desks. It seems like some of the things in the room are more solid than others. The people move around, walking through us, but some of the furniture can hold us up and be moved. Could the room be real, really here, a physical location we’ve jumped to, and the faceless people around just a repeat of a time past?</w:t>
      </w:r>
    </w:p>
    <w:p w:rsidR="00000000" w:rsidDel="00000000" w:rsidP="00000000" w:rsidRDefault="00000000" w:rsidRPr="00000000" w14:paraId="00000DC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C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put a hand on Caedee’s shoulder and she doesn’t even flinch. She’s numb to everything but emotion now. Her heart is the only thing keeping her going. Come to think of it, her heart is the only thing keeping me on track, too. </w:t>
      </w:r>
    </w:p>
    <w:p w:rsidR="00000000" w:rsidDel="00000000" w:rsidP="00000000" w:rsidRDefault="00000000" w:rsidRPr="00000000" w14:paraId="00000DC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C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But something else happens when I touch her. The room flashes and flickers away and we are on the hill again. The desk that held Caedee up is no longer there and she nearly falls. I catch her in my arm, almost losing my own balance. </w:t>
      </w:r>
    </w:p>
    <w:p w:rsidR="00000000" w:rsidDel="00000000" w:rsidP="00000000" w:rsidRDefault="00000000" w:rsidRPr="00000000" w14:paraId="00000DC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C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ring pieces that hover around Jachette now zip across the hill through the slow-motion storm and into Caedee’s hand. The three of us watch as it glows again, stealing a lot of blue light from the city, the people here, and the hill itself. When the blinding light dissipates, the ring is whole once more. </w:t>
      </w:r>
    </w:p>
    <w:p w:rsidR="00000000" w:rsidDel="00000000" w:rsidP="00000000" w:rsidRDefault="00000000" w:rsidRPr="00000000" w14:paraId="00000DC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C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“Interesting,” Jachette says. “Mind if I have a look see?” He spans the hill faster than I think he should be able to and I can’t react in time.</w:t>
      </w:r>
    </w:p>
    <w:p w:rsidR="00000000" w:rsidDel="00000000" w:rsidP="00000000" w:rsidRDefault="00000000" w:rsidRPr="00000000" w14:paraId="00000DC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C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But I do. </w:t>
      </w:r>
    </w:p>
    <w:p w:rsidR="00000000" w:rsidDel="00000000" w:rsidP="00000000" w:rsidRDefault="00000000" w:rsidRPr="00000000" w14:paraId="00000DC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C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duck the punch that he threw at me, which nearly missed Caedee, and I throw one right back at him, my fist squelching into his still bloody gunshot wound. He yells out, and slips on the muddy ground. I turn to catch Caedee, as I used the arm that was holding her up to hit Jachette. But she is still there. Good, she can stand. She is wobbly, but she is managing. For how long, though, I can’t say. I have to do this fast. </w:t>
      </w:r>
    </w:p>
    <w:p w:rsidR="00000000" w:rsidDel="00000000" w:rsidP="00000000" w:rsidRDefault="00000000" w:rsidRPr="00000000" w14:paraId="00000DD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D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adrenaline is in me, in my cells. It feels more than good. It feels right. It feels like when Jachette faces me again I could do it. I could grab the gun and finish the job. But I can’t kill a man. I don’t know what I’d do once he was knocked out. He’d come after us, wouldn’t he? Just like he did down in the city, he’d lock onto us and bring us back here. Why here?</w:t>
      </w:r>
    </w:p>
    <w:p w:rsidR="00000000" w:rsidDel="00000000" w:rsidP="00000000" w:rsidRDefault="00000000" w:rsidRPr="00000000" w14:paraId="00000DD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D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turns quick and I think he slips in the mud again, but he is kicking toward my arm, my bad arm, and I can see this all go in slow motion as another place forms around us.</w:t>
      </w:r>
    </w:p>
    <w:p w:rsidR="00000000" w:rsidDel="00000000" w:rsidP="00000000" w:rsidRDefault="00000000" w:rsidRPr="00000000" w14:paraId="00000DD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D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It’s Malcolm Tower. The place where my arm was broken the first time. The place where I found out everything. </w:t>
      </w:r>
    </w:p>
    <w:p w:rsidR="00000000" w:rsidDel="00000000" w:rsidP="00000000" w:rsidRDefault="00000000" w:rsidRPr="00000000" w14:paraId="00000DD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D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catch his foot this time. I throw it back and he aims the gun at me wildly, but doesn’t fire. He knows he could hit someone else. Even as sick as he is, I wonder if he could live if he shot his daughter dead. </w:t>
      </w:r>
    </w:p>
    <w:p w:rsidR="00000000" w:rsidDel="00000000" w:rsidP="00000000" w:rsidRDefault="00000000" w:rsidRPr="00000000" w14:paraId="00000DD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D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“Holy shit,” he says, and this time he falls back, bracing on the pile of tables and file cabinets we used to climb up to the research floor last time we were here. My instinct kicks in and instead of continuing the fight, I look. </w:t>
      </w:r>
    </w:p>
    <w:p w:rsidR="00000000" w:rsidDel="00000000" w:rsidP="00000000" w:rsidRDefault="00000000" w:rsidRPr="00000000" w14:paraId="00000DD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D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Caedee is at the elevator. The message I wrote for her is glowing blue in the light of her vial’s precious liquid contents. CAEDEE UP. And she looks up.</w:t>
      </w:r>
    </w:p>
    <w:p w:rsidR="00000000" w:rsidDel="00000000" w:rsidP="00000000" w:rsidRDefault="00000000" w:rsidRPr="00000000" w14:paraId="00000DD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D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There are noises above. It must be Jachette and I. She can’t climb up, though. The makeshift ladder had fallen after we made it up. She walks over to it and tries, though. She gets to the top of the pile, but is so far from the top.</w:t>
      </w:r>
    </w:p>
    <w:p w:rsidR="00000000" w:rsidDel="00000000" w:rsidP="00000000" w:rsidRDefault="00000000" w:rsidRPr="00000000" w14:paraId="00000DD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D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“Toby,” she says, and starts crying.</w:t>
      </w:r>
    </w:p>
    <w:p w:rsidR="00000000" w:rsidDel="00000000" w:rsidP="00000000" w:rsidRDefault="00000000" w:rsidRPr="00000000" w14:paraId="00000DE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E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“Caedee, over here,” I say, but she doesn’t hear me. I have to get to her, to tell her it’s all okay. That I’m here. I start walking, and Jachette grabs my ankle. I turn and grab a piece of the debris pile. A table leg. I hit his head with such a crack that if it were anyone else they might have died instantly. But Jachette is still here. He loses his grip, though, and I make it to Caedee. I look into her downfallen eyes and she doesn’t see me. It’s like a recording, like the faceless people in the ghost lab. It’s a memory. She’s playing out a memory. Time is overlapping the present Caedee with the one that did this the first time. </w:t>
      </w:r>
    </w:p>
    <w:p w:rsidR="00000000" w:rsidDel="00000000" w:rsidP="00000000" w:rsidRDefault="00000000" w:rsidRPr="00000000" w14:paraId="00000DE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E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touch her hand and we jump, sugary smell no longer in the picture since our blood is all we can smell. We jump to another piece of the tower, with the large burnt heart. Only here she is, making it. The heart glows so brightly, the vial’s contents spreading out from the design. </w:t>
      </w:r>
    </w:p>
    <w:p w:rsidR="00000000" w:rsidDel="00000000" w:rsidP="00000000" w:rsidRDefault="00000000" w:rsidRPr="00000000" w14:paraId="00000DE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E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“See, that’s why we can’t trust her,” Jachette says, still behind me. The robot is not here. Maybe he wasn’t around yet, not in the Tower at the time. But the three of us were, and now we are again.</w:t>
      </w:r>
    </w:p>
    <w:p w:rsidR="00000000" w:rsidDel="00000000" w:rsidP="00000000" w:rsidRDefault="00000000" w:rsidRPr="00000000" w14:paraId="00000DE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E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“How can you say that?” I ask him, turning again. I know that Caedee survives this part, so I can turn my back on her to take Jachette on. I run at him with the table leg still in hand. It starts to fade out, but before it does I get another sharp crack in, nailing him in the arm. He tries to grab it away from me with the gunless hand, but it fades just in time. </w:t>
      </w:r>
    </w:p>
    <w:p w:rsidR="00000000" w:rsidDel="00000000" w:rsidP="00000000" w:rsidRDefault="00000000" w:rsidRPr="00000000" w14:paraId="00000DE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E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 think she is innocent, not a part of this. But look at her! Isn’t that a sign enough?”</w:t>
      </w:r>
    </w:p>
    <w:p w:rsidR="00000000" w:rsidDel="00000000" w:rsidP="00000000" w:rsidRDefault="00000000" w:rsidRPr="00000000" w14:paraId="00000DE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E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tries to hit me the the butt of the gun, but I catch the arms. Both arms. I look down and my arm, the broken one, it’s not broken anymore. Blue light spreads from the blue carved heart down into my arm, the residual glow mesmerizing. </w:t>
      </w:r>
    </w:p>
    <w:p w:rsidR="00000000" w:rsidDel="00000000" w:rsidP="00000000" w:rsidRDefault="00000000" w:rsidRPr="00000000" w14:paraId="00000DE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E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“She’s twisting time! Creating more problems, don’t you think? I mean, look at us now!”</w:t>
      </w:r>
    </w:p>
    <w:p w:rsidR="00000000" w:rsidDel="00000000" w:rsidP="00000000" w:rsidRDefault="00000000" w:rsidRPr="00000000" w14:paraId="00000DE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E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light is healing him, too. If we get out of here, will it stop? Will it go back to the way it is supposed to be or, is this supposed to be?</w:t>
      </w:r>
    </w:p>
    <w:p w:rsidR="00000000" w:rsidDel="00000000" w:rsidP="00000000" w:rsidRDefault="00000000" w:rsidRPr="00000000" w14:paraId="00000DF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F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“She’s broken the only thing she cares about. That vial, I know what it is. And she broke it knowingly! Thought she could be trusted with it and now it’s smeared across the broken floors of this damned building. Drawing a pretty picture! Is that what you think she’s doing?! She’s not drawing a sign for you, Wheatley! She’s leaving a gasoline trail!”</w:t>
      </w:r>
    </w:p>
    <w:p w:rsidR="00000000" w:rsidDel="00000000" w:rsidP="00000000" w:rsidRDefault="00000000" w:rsidRPr="00000000" w14:paraId="00000DF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F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“What are you talking about?” I yell, and I feel better than I have since waking up in the alley. I have energy, strength, and even though my will was fading, now that Caedee is back I have plenty of that as well. Let’s go.</w:t>
      </w:r>
    </w:p>
    <w:p w:rsidR="00000000" w:rsidDel="00000000" w:rsidP="00000000" w:rsidRDefault="00000000" w:rsidRPr="00000000" w14:paraId="00000DF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F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lifts the gun to Caedee this time and I rush him. I know I’m not faster than his finger on the trigger, but she is up too high for me to jump in front of the bullet. I have no other choice in the matter but stop him before he fires. I hope time understands. </w:t>
      </w:r>
    </w:p>
    <w:p w:rsidR="00000000" w:rsidDel="00000000" w:rsidP="00000000" w:rsidRDefault="00000000" w:rsidRPr="00000000" w14:paraId="00000DF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F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make it in time. He is on the ground and the gun skids under a toppled, crushed desk. I can’t reach it now, but neither can he. Before I realize it, my hands are at his throat. I kneel beside him so that he can’t kick at me. I put myself between him and the gun, between him and Caedee who is still carving higher up on the wall. Half of the heart is complete, dripping whatever blue science time is made of. </w:t>
      </w:r>
    </w:p>
    <w:p w:rsidR="00000000" w:rsidDel="00000000" w:rsidP="00000000" w:rsidRDefault="00000000" w:rsidRPr="00000000" w14:paraId="00000DF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F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“Stop, stop,” Jachette says, but barely a whisper is released. I am crushing his windpipe. This is what Ander wanted. He sent me back to himself so that I could stop it all. If he never lived through his own future, to view what he would do, he would have never done it. He’d have died before he could even start Project Sunrise. I don’t know if that’s really how it works. Time travel is still new. No one knows about it but us, the select few who have wandered into it mistakenly. Maybe it wouldn’t stop any of this. Maybe the planes would still have fallen, the people still dying in confusion. </w:t>
      </w:r>
    </w:p>
    <w:p w:rsidR="00000000" w:rsidDel="00000000" w:rsidP="00000000" w:rsidRDefault="00000000" w:rsidRPr="00000000" w14:paraId="00000DF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FB">
      <w:pPr>
        <w:pageBreakBefore w:val="0"/>
        <w:pBdr>
          <w:top w:space="0" w:sz="0" w:val="nil"/>
          <w:left w:space="0" w:sz="0" w:val="nil"/>
          <w:bottom w:space="0" w:sz="0" w:val="nil"/>
          <w:right w:space="0" w:sz="0" w:val="nil"/>
          <w:between w:space="0" w:sz="0" w:val="nil"/>
        </w:pBdr>
        <w:shd w:fill="auto" w:val="clear"/>
        <w:rPr/>
      </w:pPr>
      <w:r w:rsidDel="00000000" w:rsidR="00000000" w:rsidRPr="00000000">
        <w:rPr>
          <w:color w:val="ff0000"/>
          <w:rtl w:val="0"/>
        </w:rPr>
        <w:t xml:space="preserve">If it does work, though...what would happen to Caedee? Has he had her yet? He seems too young to have already been a father… Would she simply stop being?</w:t>
      </w:r>
      <w:r w:rsidDel="00000000" w:rsidR="00000000" w:rsidRPr="00000000">
        <w:rPr>
          <w:rtl w:val="0"/>
        </w:rPr>
      </w:r>
    </w:p>
    <w:p w:rsidR="00000000" w:rsidDel="00000000" w:rsidP="00000000" w:rsidRDefault="00000000" w:rsidRPr="00000000" w14:paraId="00000DF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F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It’s a thought I shouldn’t have had. My hands must have loosened by just a tiny bit. Just enough for Jachette to escape my grasp and hit me hard in the chest. He winds another punch but I block it with a broken monitor. His hand is slashed by the already broken glass and metal and he yells out. When he rips his hand free of it there is blood everywhere. </w:t>
      </w:r>
    </w:p>
    <w:p w:rsidR="00000000" w:rsidDel="00000000" w:rsidP="00000000" w:rsidRDefault="00000000" w:rsidRPr="00000000" w14:paraId="00000DF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DF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take the chance. I turn and run for Caedee. I have to snap her out of whatever time is doing to her. This replay, or loop, or whatever it is. In order to get out, she needs to stop. </w:t>
      </w:r>
    </w:p>
    <w:p w:rsidR="00000000" w:rsidDel="00000000" w:rsidP="00000000" w:rsidRDefault="00000000" w:rsidRPr="00000000" w14:paraId="00000E0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0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hear Jachette behind me, knocking debris over. I see the blue glow from the ring, which is now on Caedee’s necklace instead of the vial, as it wisps out and around me toward Jachette. If he heals anymore, I won’t have the upper hand. None of us will. </w:t>
      </w:r>
    </w:p>
    <w:p w:rsidR="00000000" w:rsidDel="00000000" w:rsidP="00000000" w:rsidRDefault="00000000" w:rsidRPr="00000000" w14:paraId="00000E0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0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She is high enough on the pile that it will be hard to catch her before Jachette catches me. As I climb, I take every piece of debris that isn’t holding Caedee or me up and toss it down into his path. </w:t>
      </w:r>
    </w:p>
    <w:p w:rsidR="00000000" w:rsidDel="00000000" w:rsidP="00000000" w:rsidRDefault="00000000" w:rsidRPr="00000000" w14:paraId="00000E0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0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 asked a question and then ran away! You’re a very shitty interviewer! Don’t the people want answers?!” Something large, perhaps the very same monitor, soars by my head, just missing me and landing somewhere beneath Caedee. The pile shifts. </w:t>
      </w:r>
    </w:p>
    <w:p w:rsidR="00000000" w:rsidDel="00000000" w:rsidP="00000000" w:rsidRDefault="00000000" w:rsidRPr="00000000" w14:paraId="00000E0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0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“This has happened already, Jachette!”</w:t>
      </w:r>
    </w:p>
    <w:p w:rsidR="00000000" w:rsidDel="00000000" w:rsidP="00000000" w:rsidRDefault="00000000" w:rsidRPr="00000000" w14:paraId="00000E0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0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get that, simpleton! That’s why I’m stopping it.” I keep climbing, throwing, dodging debris. It’s like life out there now, just trying to make it over things that used to be to make it to the top. But the top isn’t high enough to get anywhere else. It’s just high enough to be able to see how bad everything else is and that there’s no escape. </w:t>
      </w:r>
    </w:p>
    <w:p w:rsidR="00000000" w:rsidDel="00000000" w:rsidP="00000000" w:rsidRDefault="00000000" w:rsidRPr="00000000" w14:paraId="00000E0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0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There’s no escape, but I see a girl above me who is more than escape. She’s hope. And I can’t let her go again.</w:t>
      </w:r>
    </w:p>
    <w:p w:rsidR="00000000" w:rsidDel="00000000" w:rsidP="00000000" w:rsidRDefault="00000000" w:rsidRPr="00000000" w14:paraId="00000E0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0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hear the sound of something creaking in the center of the pile. The giant whiteboard that I used to climb to the hole the first time slips and falls toward us. I jump to an upside-down table just to the left and, while it slides down the debris a bit, the whiteboard misses me entirely and lands on top of Jachette.</w:t>
      </w:r>
    </w:p>
    <w:p w:rsidR="00000000" w:rsidDel="00000000" w:rsidP="00000000" w:rsidRDefault="00000000" w:rsidRPr="00000000" w14:paraId="00000E0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0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watch for too long, waiting for him to emerge instead of climbing higher. He throws the board down with remarkable strength for someone so beaten.</w:t>
      </w:r>
    </w:p>
    <w:p w:rsidR="00000000" w:rsidDel="00000000" w:rsidP="00000000" w:rsidRDefault="00000000" w:rsidRPr="00000000" w14:paraId="00000E1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1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trail leads us here, Wheatley! This was the plan all along, wasn’t it? Or don’t you remember? See, I’ve done some homework in my hundred plus years. I know about you and Caedee. And the diary. And how you wrote it!”</w:t>
      </w:r>
    </w:p>
    <w:p w:rsidR="00000000" w:rsidDel="00000000" w:rsidP="00000000" w:rsidRDefault="00000000" w:rsidRPr="00000000" w14:paraId="00000E1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1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stop climbing now. “You’re lying,” I say. “I never met her until you brought me to the hotel. And why would I write someone else’s diary?”</w:t>
      </w:r>
    </w:p>
    <w:p w:rsidR="00000000" w:rsidDel="00000000" w:rsidP="00000000" w:rsidRDefault="00000000" w:rsidRPr="00000000" w14:paraId="00000E1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1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color w:val="ff0000"/>
          <w:rtl w:val="0"/>
        </w:rPr>
        <w:t xml:space="preserve">You wrote it all as a trigger. </w:t>
      </w:r>
      <w:r w:rsidDel="00000000" w:rsidR="00000000" w:rsidRPr="00000000">
        <w:rPr>
          <w:rtl w:val="0"/>
        </w:rPr>
        <w:t xml:space="preserve">To make her love so damn much. To make her come here and break that vial. You put memories together that exist and don’t, but to her there’s no difference. You crafted a code out of emotion and that’s what’s led her here. You led her here. And now she’s making a damn time bomb, literally! The glow she’s leaving, that’s pure time and it was inside the vial for a reason! She’s going to lead it out of here until something sparks it, some major change in the world, and it’s going to ignite and when it does…”</w:t>
      </w:r>
    </w:p>
    <w:p w:rsidR="00000000" w:rsidDel="00000000" w:rsidP="00000000" w:rsidRDefault="00000000" w:rsidRPr="00000000" w14:paraId="00000E1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1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picks up an ancient computer tower and throws it at me, knocking me to sitting position. </w:t>
      </w:r>
    </w:p>
    <w:p w:rsidR="00000000" w:rsidDel="00000000" w:rsidP="00000000" w:rsidRDefault="00000000" w:rsidRPr="00000000" w14:paraId="00000E1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1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“BOOM!” he yells. The pile shifts again. The table I’m on begins to slide faster and I jump off of it. I hope it stabilizes but when I land the pile of old things begins to collapse. </w:t>
      </w:r>
    </w:p>
    <w:p w:rsidR="00000000" w:rsidDel="00000000" w:rsidP="00000000" w:rsidRDefault="00000000" w:rsidRPr="00000000" w14:paraId="00000E1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1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“Do you know what an explosion of time would do, guy?” I ignore him. I have to climb, I have to get to her. Get back to the hill so Jachette can’t do something that will kill us all. He is insane. He thinks I’ve hacked into Caedee somehow, rewritten her into a tool, a weapon that will bring about more chaos. </w:t>
      </w:r>
    </w:p>
    <w:p w:rsidR="00000000" w:rsidDel="00000000" w:rsidP="00000000" w:rsidRDefault="00000000" w:rsidRPr="00000000" w14:paraId="00000E1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1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And for the first time I think that it’s… while not likely… because I wouldn’t do something like that, I know that much about who I am. But there is no memory before the alley. Nothing. So maybe he’s right. I hate to think it, but he is so bent on it, so adamant about the fact that I have to stop her and that it’s my fault in the first place… Is he crazy? Or is he trying to make me see the truth that I’ve been looking for since he found me in the alley?</w:t>
      </w:r>
    </w:p>
    <w:p w:rsidR="00000000" w:rsidDel="00000000" w:rsidP="00000000" w:rsidRDefault="00000000" w:rsidRPr="00000000" w14:paraId="00000E1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1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“Frozen in place. Classic guilty move, guy. See, Ander put this thing into action, but you did something after the fact. You broke into the labs, into her secret hideaway and you changed the plan. That’s why you’re here, and that’s why you were so trusted by him. Or did he not tell you the truth?”</w:t>
      </w:r>
    </w:p>
    <w:p w:rsidR="00000000" w:rsidDel="00000000" w:rsidP="00000000" w:rsidRDefault="00000000" w:rsidRPr="00000000" w14:paraId="00000E2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2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Caedee looks down now, past us and through us. What did she hear, or see? I see now that the mountain of debris that we are on is not the same that she is on. Ours is… out of phase with hers. Like a double exposure. And she is, too. Her real body, the here and now is on the pile Jachette and I are on. And it’s falling apart. We are high enough that we might be buried by it if we can’t get away. An avalanche of stuff.</w:t>
      </w:r>
    </w:p>
    <w:p w:rsidR="00000000" w:rsidDel="00000000" w:rsidP="00000000" w:rsidRDefault="00000000" w:rsidRPr="00000000" w14:paraId="00000E2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2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“If she leaves this trail and your plan goes into effect. And I know you won’t listen, I know that. Because you are you, and she is she, and that’s why I have to be the one. You can’t, not in a hundred years. Well, I’ve had those hundred years and I know that this will end in too much death and how can I possibly be a hero if it ends like that? I kill her, get the data, and win this damn war.</w:t>
      </w:r>
    </w:p>
    <w:p w:rsidR="00000000" w:rsidDel="00000000" w:rsidP="00000000" w:rsidRDefault="00000000" w:rsidRPr="00000000" w14:paraId="00000E2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2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“And you’ll protect her to the end. In my way. So you can’t live.”</w:t>
      </w:r>
    </w:p>
    <w:p w:rsidR="00000000" w:rsidDel="00000000" w:rsidP="00000000" w:rsidRDefault="00000000" w:rsidRPr="00000000" w14:paraId="00000E2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2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isn’t up on the pile anymore. I feel it sinking beneath the two of us now, and she is confused, being pulled between past and present and future. Everything shakes. Is it happening already? Jachette has the gun. He must have quietly went down while I was stuck in the possibilities of my own involvement with this. This is why I can’t think with my head anymore. It gets us trapped, puts us in danger. </w:t>
      </w:r>
    </w:p>
    <w:p w:rsidR="00000000" w:rsidDel="00000000" w:rsidP="00000000" w:rsidRDefault="00000000" w:rsidRPr="00000000" w14:paraId="00000E2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2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stand up, proving him right. He aims the gun at me and just as I see the muzzle flash I feel a cold hand on my face. </w:t>
      </w:r>
    </w:p>
    <w:p w:rsidR="00000000" w:rsidDel="00000000" w:rsidP="00000000" w:rsidRDefault="00000000" w:rsidRPr="00000000" w14:paraId="00000E2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2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2C">
      <w:pPr>
        <w:pageBreakBefore w:val="0"/>
        <w:pBdr>
          <w:top w:space="0" w:sz="0" w:val="nil"/>
          <w:left w:space="0" w:sz="0" w:val="nil"/>
          <w:bottom w:space="0" w:sz="0" w:val="nil"/>
          <w:right w:space="0" w:sz="0" w:val="nil"/>
          <w:between w:space="0" w:sz="0" w:val="nil"/>
        </w:pBdr>
        <w:shd w:fill="auto" w:val="clear"/>
        <w:rPr>
          <w:color w:val="ff0000"/>
        </w:rPr>
      </w:pPr>
      <w:r w:rsidDel="00000000" w:rsidR="00000000" w:rsidRPr="00000000">
        <w:rPr>
          <w:color w:val="ff0000"/>
          <w:rtl w:val="0"/>
        </w:rPr>
        <w:t xml:space="preserve">SPLIT HERE</w:t>
      </w:r>
    </w:p>
    <w:p w:rsidR="00000000" w:rsidDel="00000000" w:rsidP="00000000" w:rsidRDefault="00000000" w:rsidRPr="00000000" w14:paraId="00000E2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2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Instantly the world disappears. The Tower is gone, the debris, even Jachette. There is no hill, no tiled floor, no burning blue heart, no time smears. No smell of candy, no sickly pain and no jumping. </w:t>
      </w:r>
    </w:p>
    <w:p w:rsidR="00000000" w:rsidDel="00000000" w:rsidP="00000000" w:rsidRDefault="00000000" w:rsidRPr="00000000" w14:paraId="00000E2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3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Looking at the two of us, it’s obvious we are still hurt. Badly. Jachette has taken a toll on me, and the robotic man must have hurt her like this. Who else could it have been? But as beaten and bloody as we are, there is no pain here. I can’t even tell if we are breathing. </w:t>
      </w:r>
    </w:p>
    <w:p w:rsidR="00000000" w:rsidDel="00000000" w:rsidP="00000000" w:rsidRDefault="00000000" w:rsidRPr="00000000" w14:paraId="00000E3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3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Everything is gone. It’s like the burning vision on the hill, but… pleasant. </w:t>
      </w:r>
    </w:p>
    <w:p w:rsidR="00000000" w:rsidDel="00000000" w:rsidP="00000000" w:rsidRDefault="00000000" w:rsidRPr="00000000" w14:paraId="00000E3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3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missed you,” she says. Her voice isn’t the voice of someone who recently landed in a heap on the muddy hillside, bleeding and wincing in pain. It’s without all of that now. It’s just Caedee.</w:t>
      </w:r>
    </w:p>
    <w:p w:rsidR="00000000" w:rsidDel="00000000" w:rsidP="00000000" w:rsidRDefault="00000000" w:rsidRPr="00000000" w14:paraId="00000E3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3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was trying to find you,” I say, but the things that Jachette said run through my head. Was I trying to find her to stop her? To stop the mistakes I made in her programming?</w:t>
      </w:r>
    </w:p>
    <w:p w:rsidR="00000000" w:rsidDel="00000000" w:rsidP="00000000" w:rsidRDefault="00000000" w:rsidRPr="00000000" w14:paraId="00000E3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3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thought you might have been,” she says, laughing a little. Laughter. Her platinum hair is dirtied by earth and blood. Her face is smudged with it. I must look the same, or worse. But still through it all, she smiles at me. And her smile is nothing like her maniac father’s. This is the first time I’ve felt like I am doing the right thing. While I look into her eyes, with nothing else around as a distraction or impending death, I’m free. I have no doubts. I will save the world so that this girl can finally live. </w:t>
      </w:r>
    </w:p>
    <w:p w:rsidR="00000000" w:rsidDel="00000000" w:rsidP="00000000" w:rsidRDefault="00000000" w:rsidRPr="00000000" w14:paraId="00000E3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3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 have to get you back home,” I say, thinking only of keeping her safe until we can lose Jachette. “We can get out of here, Time will help us. And when we do, we can get you back to the tower and make this all stop.”</w:t>
      </w:r>
    </w:p>
    <w:p w:rsidR="00000000" w:rsidDel="00000000" w:rsidP="00000000" w:rsidRDefault="00000000" w:rsidRPr="00000000" w14:paraId="00000E3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3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“Stop,” she repeats. But it’s a whisper and it’s behind her as she rushes toward me and embraces me like she knows I’m the only one she can trust anymore. </w:t>
      </w:r>
    </w:p>
    <w:p w:rsidR="00000000" w:rsidDel="00000000" w:rsidP="00000000" w:rsidRDefault="00000000" w:rsidRPr="00000000" w14:paraId="00000E3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3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She doesn’t let go for a long time. At first I am just so shocked, so calm, that I don’t realize that I am not holding her, too. I put my arms around her, knowing that I would do this all again if it meant saving her. I would jump through these time loops forever if it meant this one innocent girl could live the life that she was meant to. In a world that is not full of death, but so alive. </w:t>
      </w:r>
    </w:p>
    <w:p w:rsidR="00000000" w:rsidDel="00000000" w:rsidP="00000000" w:rsidRDefault="00000000" w:rsidRPr="00000000" w14:paraId="00000E3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4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 know my thing about love, right?” she asks, her head buried in my chest. “That I pretty much love anyone that comes my way?”</w:t>
      </w:r>
    </w:p>
    <w:p w:rsidR="00000000" w:rsidDel="00000000" w:rsidP="00000000" w:rsidRDefault="00000000" w:rsidRPr="00000000" w14:paraId="00000E4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4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can’t help but laugh, and when she doesn’t react, I say, “Yeah.”</w:t>
      </w:r>
    </w:p>
    <w:p w:rsidR="00000000" w:rsidDel="00000000" w:rsidP="00000000" w:rsidRDefault="00000000" w:rsidRPr="00000000" w14:paraId="00000E4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4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She nods. “Okay.”</w:t>
      </w:r>
    </w:p>
    <w:p w:rsidR="00000000" w:rsidDel="00000000" w:rsidP="00000000" w:rsidRDefault="00000000" w:rsidRPr="00000000" w14:paraId="00000E4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4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can’t tell if time passes here, or if have been completely torn from that entire thing altogether. But it feels like forever until I have to gently push her away. I look down into her eyes and there are no tears, nothing but calm. </w:t>
      </w:r>
    </w:p>
    <w:p w:rsidR="00000000" w:rsidDel="00000000" w:rsidP="00000000" w:rsidRDefault="00000000" w:rsidRPr="00000000" w14:paraId="00000E4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4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“Hi,” she says. </w:t>
      </w:r>
    </w:p>
    <w:p w:rsidR="00000000" w:rsidDel="00000000" w:rsidP="00000000" w:rsidRDefault="00000000" w:rsidRPr="00000000" w14:paraId="00000E4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4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“Caedee, who was that other guy? Where have you been?”</w:t>
      </w:r>
    </w:p>
    <w:p w:rsidR="00000000" w:rsidDel="00000000" w:rsidP="00000000" w:rsidRDefault="00000000" w:rsidRPr="00000000" w14:paraId="00000E4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4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It’s then that her eyes begin to water. She tries to hide it, and does a pretty decent job of it. But when she speaks, her voice cracks and the tears begin cleaning away the dirt and blood.</w:t>
      </w:r>
    </w:p>
    <w:p w:rsidR="00000000" w:rsidDel="00000000" w:rsidP="00000000" w:rsidRDefault="00000000" w:rsidRPr="00000000" w14:paraId="00000E4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4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went to a bad place, Toby.” Her voice breaks on my name and I try to hug her again but she backs away. “No, don’t touch me. I don’t know what’s right anymore. I’m sorry.”</w:t>
      </w:r>
    </w:p>
    <w:p w:rsidR="00000000" w:rsidDel="00000000" w:rsidP="00000000" w:rsidRDefault="00000000" w:rsidRPr="00000000" w14:paraId="00000E4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5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“What do you mean? What did he do to you?” A bad place? What could she mean? The possibilities race through my mind, but I have to block them out. Listen to her. She needs to tell me on her own.</w:t>
      </w:r>
    </w:p>
    <w:p w:rsidR="00000000" w:rsidDel="00000000" w:rsidP="00000000" w:rsidRDefault="00000000" w:rsidRPr="00000000" w14:paraId="00000E5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5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 wasn’t him.”</w:t>
      </w:r>
    </w:p>
    <w:p w:rsidR="00000000" w:rsidDel="00000000" w:rsidP="00000000" w:rsidRDefault="00000000" w:rsidRPr="00000000" w14:paraId="00000E5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5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She looks down at the floor, or lack of floor, and, well, she’s never been very shy about things to me. She’s always been so positive. What could have happened to her if it wasn’t the guy?</w:t>
      </w:r>
    </w:p>
    <w:p w:rsidR="00000000" w:rsidDel="00000000" w:rsidP="00000000" w:rsidRDefault="00000000" w:rsidRPr="00000000" w14:paraId="00000E5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5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didn’t get me to the bad place. He… he saved me. Brought me back. I think he’s dead. I never thanked him.” She starts to sob now, falling to her knees again. </w:t>
      </w:r>
    </w:p>
    <w:p w:rsidR="00000000" w:rsidDel="00000000" w:rsidP="00000000" w:rsidRDefault="00000000" w:rsidRPr="00000000" w14:paraId="00000E5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5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bend down beside her and place my hand carefully on her shoulder so that she doesn’t wince away. I know the feeling of wanting to be left alone. I know it’s not real, not really. I think she needs a hand on her shoulder now more than ever and if I can be that person then I can’t not. </w:t>
      </w:r>
    </w:p>
    <w:p w:rsidR="00000000" w:rsidDel="00000000" w:rsidP="00000000" w:rsidRDefault="00000000" w:rsidRPr="00000000" w14:paraId="00000E5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5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thought it was done, Toby. I thought you were gone and there was no coming back to what I had, no future where I could be who I need to be, no…” She trails off and is lost in crying. </w:t>
      </w:r>
    </w:p>
    <w:p w:rsidR="00000000" w:rsidDel="00000000" w:rsidP="00000000" w:rsidRDefault="00000000" w:rsidRPr="00000000" w14:paraId="00000E5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5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“Shh. Listen, it’s not over. And hey, even if it is, even if this is death, we’re somehow here together. Isn’t that something? At least you’ve got someone here to talk to.” What else can I say? Maybe it’s true, maybe it’s not. But I believe it. We both need the calm of knowing it’s safe here, even if it’s a lie.</w:t>
      </w:r>
    </w:p>
    <w:p w:rsidR="00000000" w:rsidDel="00000000" w:rsidP="00000000" w:rsidRDefault="00000000" w:rsidRPr="00000000" w14:paraId="00000E5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5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don’t know what this is, this white place. Maybe as the pile of debris collapsed, so did time. Is this singularity, perhaps? Is this where everything was before the Universe began, and where it will all snap back to when it’s done? The beginning, the end, the single point on a circle of time that is both. </w:t>
      </w:r>
    </w:p>
    <w:p w:rsidR="00000000" w:rsidDel="00000000" w:rsidP="00000000" w:rsidRDefault="00000000" w:rsidRPr="00000000" w14:paraId="00000E5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6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“Why do you keep saving me?” It’s so out of the blue that I can’t answer, can’t even think of what I could say to that. As far as I know, I’ve never really saved her from anything. We just went along together, through the city, through the tower, and again… through the city… I think?</w:t>
      </w:r>
    </w:p>
    <w:p w:rsidR="00000000" w:rsidDel="00000000" w:rsidP="00000000" w:rsidRDefault="00000000" w:rsidRPr="00000000" w14:paraId="00000E6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6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house inside the building. It slipped my mind. Not in the way that things normally get lost in one’s head. This was gone completely and now it’s back. How could I forget something like that, something so hugely important. </w:t>
      </w:r>
    </w:p>
    <w:p w:rsidR="00000000" w:rsidDel="00000000" w:rsidP="00000000" w:rsidRDefault="00000000" w:rsidRPr="00000000" w14:paraId="00000E6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6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My head explodes into memories and physical pain. I nearly black out and let go of Caedee to brace myself on the invisible floor. Words start to come out without my knowing, without my telling them to.</w:t>
      </w:r>
    </w:p>
    <w:p w:rsidR="00000000" w:rsidDel="00000000" w:rsidP="00000000" w:rsidRDefault="00000000" w:rsidRPr="00000000" w14:paraId="00000E6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6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“You’re a robot,” I say to her. </w:t>
      </w:r>
    </w:p>
    <w:p w:rsidR="00000000" w:rsidDel="00000000" w:rsidP="00000000" w:rsidRDefault="00000000" w:rsidRPr="00000000" w14:paraId="00000E6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6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“What the hell? Not really the words of wisdom I need right now, pal.” But she sort of giggles through the sobs and sniffles. Until she looks at me and sees that I am begging her with my eyes to make sense of it.</w:t>
      </w:r>
    </w:p>
    <w:p w:rsidR="00000000" w:rsidDel="00000000" w:rsidP="00000000" w:rsidRDefault="00000000" w:rsidRPr="00000000" w14:paraId="00000E6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6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“What’s happening?” she yells. “Are you okay?” </w:t>
      </w:r>
    </w:p>
    <w:p w:rsidR="00000000" w:rsidDel="00000000" w:rsidP="00000000" w:rsidRDefault="00000000" w:rsidRPr="00000000" w14:paraId="00000E6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6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saw you, in the city. It was before now, before you… cut your hair. It was nice long.” I wince and my head contracts, collapses onto itself. “Do you remember that? You brought me somewhere… somewhere nice.” I can’t open my eyes for the brightness of this nothing place. “No, not nice. Important. Important to you… Inside a big, big building a… a house. Your house.”</w:t>
      </w:r>
    </w:p>
    <w:p w:rsidR="00000000" w:rsidDel="00000000" w:rsidP="00000000" w:rsidRDefault="00000000" w:rsidRPr="00000000" w14:paraId="00000E6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6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“Toby, I’ve never met you before today-”</w:t>
      </w:r>
    </w:p>
    <w:p w:rsidR="00000000" w:rsidDel="00000000" w:rsidP="00000000" w:rsidRDefault="00000000" w:rsidRPr="00000000" w14:paraId="00000E6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7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“Your house, it was you and it was your house. And in the basement... You took me there. You took me to the basement and there was… You gave me the ring to bring me to the hill and something else… You showed me a…”</w:t>
      </w:r>
    </w:p>
    <w:p w:rsidR="00000000" w:rsidDel="00000000" w:rsidP="00000000" w:rsidRDefault="00000000" w:rsidRPr="00000000" w14:paraId="00000E7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7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No. My God no. </w:t>
      </w:r>
    </w:p>
    <w:p w:rsidR="00000000" w:rsidDel="00000000" w:rsidP="00000000" w:rsidRDefault="00000000" w:rsidRPr="00000000" w14:paraId="00000E7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7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 what, what are you talking about? You’re not making sense. Are we jumping again? What did you think I showed you? In my house?”</w:t>
      </w:r>
    </w:p>
    <w:p w:rsidR="00000000" w:rsidDel="00000000" w:rsidP="00000000" w:rsidRDefault="00000000" w:rsidRPr="00000000" w14:paraId="00000E7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7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t>
      </w:r>
      <w:r w:rsidDel="00000000" w:rsidR="00000000" w:rsidRPr="00000000">
        <w:rPr>
          <w:color w:val="ff0000"/>
          <w:rtl w:val="0"/>
        </w:rPr>
        <w:t xml:space="preserve">You said it wasn’t meant for you. It was meant for me.</w:t>
      </w:r>
      <w:r w:rsidDel="00000000" w:rsidR="00000000" w:rsidRPr="00000000">
        <w:rPr>
          <w:rtl w:val="0"/>
        </w:rPr>
        <w:t xml:space="preserve">”</w:t>
      </w:r>
    </w:p>
    <w:p w:rsidR="00000000" w:rsidDel="00000000" w:rsidP="00000000" w:rsidRDefault="00000000" w:rsidRPr="00000000" w14:paraId="00000E7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7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open my eyes to see her again. This time, my vision is blurry and her eyes are clear. This time, as I realize what it means, what my sudden memory gain means, I am the one starting to cry.</w:t>
      </w:r>
    </w:p>
    <w:p w:rsidR="00000000" w:rsidDel="00000000" w:rsidP="00000000" w:rsidRDefault="00000000" w:rsidRPr="00000000" w14:paraId="00000E7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7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“What? What’s meant for you?”</w:t>
      </w:r>
    </w:p>
    <w:p w:rsidR="00000000" w:rsidDel="00000000" w:rsidP="00000000" w:rsidRDefault="00000000" w:rsidRPr="00000000" w14:paraId="00000E7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7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helmet. The suit.” I did this. I am the one there on the hill, the one who came through with Caedee. The one who let her get so hurt. It was me the whole time. That’s why she said I saved her. The person in the suit… it’s me. </w:t>
      </w:r>
    </w:p>
    <w:p w:rsidR="00000000" w:rsidDel="00000000" w:rsidP="00000000" w:rsidRDefault="00000000" w:rsidRPr="00000000" w14:paraId="00000E7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7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was with you the whole time you were in the suit. You’re not thinking straight.” Her look of concern hurts me, knowing what I could have let her go through. She looks like she’s been through war. </w:t>
      </w:r>
    </w:p>
    <w:p w:rsidR="00000000" w:rsidDel="00000000" w:rsidP="00000000" w:rsidRDefault="00000000" w:rsidRPr="00000000" w14:paraId="00000E7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8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“No, I was with you. I was with you when you said it was for me and then I was on that hill. Without you. I never saved you, Caedee. I left you alone in the basement of your house and-”</w:t>
      </w:r>
    </w:p>
    <w:p w:rsidR="00000000" w:rsidDel="00000000" w:rsidP="00000000" w:rsidRDefault="00000000" w:rsidRPr="00000000" w14:paraId="00000E8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8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“Stop it! You’re wrong, I remember. I was with you the whole time, too. You brought me down through the city to the pool of time, told me all about it. You knew so much about it. And when I looked into your eyes I knew it was the truth. Everything you said…”</w:t>
      </w:r>
    </w:p>
    <w:p w:rsidR="00000000" w:rsidDel="00000000" w:rsidP="00000000" w:rsidRDefault="00000000" w:rsidRPr="00000000" w14:paraId="00000E8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8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shake my head, the pain so strong that it barely makes a difference. If she doesn’t remember showing me the house with the suit and the long milky green hallway underneath, and I don’t remember being in the suit and taking her to a time… pool? What is happening? Are our memories mixing with false ones? Is this what Jachette meant when he talked about the time bomb?</w:t>
      </w:r>
    </w:p>
    <w:p w:rsidR="00000000" w:rsidDel="00000000" w:rsidP="00000000" w:rsidRDefault="00000000" w:rsidRPr="00000000" w14:paraId="00000E8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8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“Toby, I don’t know if I could ever go back to my house, let alone bring someone else. It’s… not a safe place for me. So, I don’t think I would ever have done that unless I had no other place to go.”</w:t>
      </w:r>
    </w:p>
    <w:p w:rsidR="00000000" w:rsidDel="00000000" w:rsidP="00000000" w:rsidRDefault="00000000" w:rsidRPr="00000000" w14:paraId="00000E8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8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“Caedee-”</w:t>
      </w:r>
    </w:p>
    <w:p w:rsidR="00000000" w:rsidDel="00000000" w:rsidP="00000000" w:rsidRDefault="00000000" w:rsidRPr="00000000" w14:paraId="00000E8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8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“And,” she interrupts, “you don’t remember being in the suit. And, it couldn’t possibly be you anyway because… well… you were there, and so was the… other you. The one who saved me.” She shrugs. “This time stuff sucks.”</w:t>
      </w:r>
    </w:p>
    <w:p w:rsidR="00000000" w:rsidDel="00000000" w:rsidP="00000000" w:rsidRDefault="00000000" w:rsidRPr="00000000" w14:paraId="00000E8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8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 need to get back. Everything that has been done is trying to make sense of itself. I think we kind of blacked it out. I think time is unconscious.”</w:t>
      </w:r>
    </w:p>
    <w:p w:rsidR="00000000" w:rsidDel="00000000" w:rsidP="00000000" w:rsidRDefault="00000000" w:rsidRPr="00000000" w14:paraId="00000E8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8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“What if we can’t get back?” she asks, still looking numb from it all. Even the candy pieces in her hair seem dull, even in the brightness of here. </w:t>
      </w:r>
    </w:p>
    <w:p w:rsidR="00000000" w:rsidDel="00000000" w:rsidP="00000000" w:rsidRDefault="00000000" w:rsidRPr="00000000" w14:paraId="00000E8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9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“What if we can?” I counter. Ander sent me to the hill for a reason. Caedee, or some alternate version, or amnesiac version, she sent me with the ring. I thought it was to kill him, kill Jachette before he makes the mistake, before he gets the planning in motion. But now I am starting to think that’s not it at all. What if he sent me here to prove to me the part I have in all of this? </w:t>
      </w:r>
    </w:p>
    <w:p w:rsidR="00000000" w:rsidDel="00000000" w:rsidP="00000000" w:rsidRDefault="00000000" w:rsidRPr="00000000" w14:paraId="00000E9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9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Jachette said that I wrote Caedee’s journal. I programmed it into her, and that’s where most of her emotion comes from. Me. My thoughts, my stories and ideas. This Caedee doesn’t remember the conversation we had alone in that dark building around her home. </w:t>
      </w:r>
      <w:r w:rsidDel="00000000" w:rsidR="00000000" w:rsidRPr="00000000">
        <w:rPr>
          <w:color w:val="ff0000"/>
          <w:rtl w:val="0"/>
        </w:rPr>
        <w:t xml:space="preserve">But she told me she was a project, not human.</w:t>
      </w:r>
      <w:r w:rsidDel="00000000" w:rsidR="00000000" w:rsidRPr="00000000">
        <w:rPr>
          <w:rtl w:val="0"/>
        </w:rPr>
        <w:t xml:space="preserve"> Not completely. </w:t>
      </w:r>
    </w:p>
    <w:p w:rsidR="00000000" w:rsidDel="00000000" w:rsidP="00000000" w:rsidRDefault="00000000" w:rsidRPr="00000000" w14:paraId="00000E9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9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don’t know what’s really true because I don’t remember. But I think this is time trying to make me remember. </w:t>
      </w:r>
      <w:r w:rsidDel="00000000" w:rsidR="00000000" w:rsidRPr="00000000">
        <w:rPr>
          <w:color w:val="ff0000"/>
          <w:rtl w:val="0"/>
        </w:rPr>
        <w:t xml:space="preserve">Ander said things, too. </w:t>
      </w:r>
      <w:r w:rsidDel="00000000" w:rsidR="00000000" w:rsidRPr="00000000">
        <w:rPr>
          <w:rtl w:val="0"/>
        </w:rPr>
        <w:t xml:space="preserve">That I was his guy. How big a part I played in creating this monstrous event, I can’t know, and I don’t think I want to. But I do know that even if I did write all of her journal entries in a way to get her to think certain things, make her feel, I know that when she looks at me and talks about love, that’s not from me. Her eyes show what her sarcastic words can’t. The love she has, it’s not a fabrication. Not written, not programmed, not faked. It’s the most real and pure love I’ve seen, and it’s because she trusts without knowing. She is naive, but that gives her heart such strength. It’s not her fault people are untrustworthy in this world, it’s theirs. The fact that she goes against it anyway, that’s what makes her her. </w:t>
      </w:r>
    </w:p>
    <w:p w:rsidR="00000000" w:rsidDel="00000000" w:rsidP="00000000" w:rsidRDefault="00000000" w:rsidRPr="00000000" w14:paraId="00000E9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9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think he sent me back to remember all this. Not to stop Jachette in his tracks, and not to rewrite something that’s already happened. </w:t>
      </w:r>
    </w:p>
    <w:p w:rsidR="00000000" w:rsidDel="00000000" w:rsidP="00000000" w:rsidRDefault="00000000" w:rsidRPr="00000000" w14:paraId="00000E9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9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“Caedee, if we get back to that hill, I know what needs to be done.” </w:t>
      </w:r>
    </w:p>
    <w:p w:rsidR="00000000" w:rsidDel="00000000" w:rsidP="00000000" w:rsidRDefault="00000000" w:rsidRPr="00000000" w14:paraId="00000E9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9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She holds her hand out to me and I take it, only to feel something unexpected there. In my palm is the ring, the one she sent me here with in the first place. </w:t>
      </w:r>
    </w:p>
    <w:p w:rsidR="00000000" w:rsidDel="00000000" w:rsidP="00000000" w:rsidRDefault="00000000" w:rsidRPr="00000000" w14:paraId="00000E9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9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“Do you know what this is, really?” she asks. I don’t. I thought it was just another time travel option. But the way she asks makes me think it’s something else. Something far more important.</w:t>
      </w:r>
    </w:p>
    <w:p w:rsidR="00000000" w:rsidDel="00000000" w:rsidP="00000000" w:rsidRDefault="00000000" w:rsidRPr="00000000" w14:paraId="00000E9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9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 was my Dad’s wedding band. Of course, he used it in some experiments and, at least when he was around, it just always looked like a ring. It was clever, hidden right there for us all to see. But apparently he lost it.”</w:t>
      </w:r>
    </w:p>
    <w:p w:rsidR="00000000" w:rsidDel="00000000" w:rsidP="00000000" w:rsidRDefault="00000000" w:rsidRPr="00000000" w14:paraId="00000E9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A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“No,” I say. I don’t know whether to tell her about where I really got it, that her father is still alive, because I don’t know if that was in the present or past or what else. I don’t want to get her hopes up. “He didn’t lose it. Jachette got it from him. And then I got it from Jachette. And now, I have it back. Why don’t you want it?”</w:t>
      </w:r>
    </w:p>
    <w:p w:rsidR="00000000" w:rsidDel="00000000" w:rsidP="00000000" w:rsidRDefault="00000000" w:rsidRPr="00000000" w14:paraId="00000EA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A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“It’s not for me. Isn’t that what I said to you in my house or wherever we met?”</w:t>
      </w:r>
    </w:p>
    <w:p w:rsidR="00000000" w:rsidDel="00000000" w:rsidP="00000000" w:rsidRDefault="00000000" w:rsidRPr="00000000" w14:paraId="00000EA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A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 need it to get back, don’t we? When… </w:t>
      </w:r>
      <w:r w:rsidDel="00000000" w:rsidR="00000000" w:rsidRPr="00000000">
        <w:rPr>
          <w:color w:val="ff0000"/>
          <w:rtl w:val="0"/>
        </w:rPr>
        <w:t xml:space="preserve">when you gave it to me last time, </w:t>
      </w:r>
      <w:r w:rsidDel="00000000" w:rsidR="00000000" w:rsidRPr="00000000">
        <w:rPr>
          <w:rtl w:val="0"/>
        </w:rPr>
        <w:t xml:space="preserve">it jumped me to the hill. It will get us back there.”</w:t>
      </w:r>
    </w:p>
    <w:p w:rsidR="00000000" w:rsidDel="00000000" w:rsidP="00000000" w:rsidRDefault="00000000" w:rsidRPr="00000000" w14:paraId="00000EA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A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ring didn’t jump you to the hill, or us here. The ring is only a key. Like the flower you left me a long, long time ago.”</w:t>
      </w:r>
    </w:p>
    <w:p w:rsidR="00000000" w:rsidDel="00000000" w:rsidP="00000000" w:rsidRDefault="00000000" w:rsidRPr="00000000" w14:paraId="00000EA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A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don’t remember leaving you a flower…”</w:t>
      </w:r>
    </w:p>
    <w:p w:rsidR="00000000" w:rsidDel="00000000" w:rsidP="00000000" w:rsidRDefault="00000000" w:rsidRPr="00000000" w14:paraId="00000EA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A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don’t remember it either. But this place seems to bring back memories that don’t really exist. My diary says things I don’t remember. But I never knew until now. This is different. This is more real. And the ring is a key.”</w:t>
      </w:r>
    </w:p>
    <w:p w:rsidR="00000000" w:rsidDel="00000000" w:rsidP="00000000" w:rsidRDefault="00000000" w:rsidRPr="00000000" w14:paraId="00000EA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A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“So if the ring doesn’t do the travelling, then how did it send me to the hill?”</w:t>
      </w:r>
    </w:p>
    <w:p w:rsidR="00000000" w:rsidDel="00000000" w:rsidP="00000000" w:rsidRDefault="00000000" w:rsidRPr="00000000" w14:paraId="00000EA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A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“From what he told me, and I barely remember being that he was probably saying it on his way to or from work on the phone before saying ‘sorry I won’t see you later Starlight’... Sorry, anyway, it’s a key to the beacon.”</w:t>
      </w:r>
    </w:p>
    <w:p w:rsidR="00000000" w:rsidDel="00000000" w:rsidP="00000000" w:rsidRDefault="00000000" w:rsidRPr="00000000" w14:paraId="00000EA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B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beacon? You mean the whole of the Cascaede is turned on by this thing?” I look at it shining in my hand. I can’t even tell that it was torn apart when Jachette held onto it for that brief time. It looks whole and new. Like my arm, maybe it was repaired by itself.</w:t>
      </w:r>
    </w:p>
    <w:p w:rsidR="00000000" w:rsidDel="00000000" w:rsidP="00000000" w:rsidRDefault="00000000" w:rsidRPr="00000000" w14:paraId="00000EB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B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Caedee nods. “Yeah, when he was telling me how it worked, that’s what he said powered it. I mean, obviously that can’t be the only thing that worked it, but think about it. This way he would be the only one who could fire it up. He had the ring on at all times, you understand? It makes it worse knowing that, actually. The thing that tied him and Mom together, the thing that kind of helped me come along in one way or another, is the same thing that did all of this.”</w:t>
      </w:r>
    </w:p>
    <w:p w:rsidR="00000000" w:rsidDel="00000000" w:rsidP="00000000" w:rsidRDefault="00000000" w:rsidRPr="00000000" w14:paraId="00000EB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B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still don’t get it though. If it’s just a key, then-”</w:t>
      </w:r>
    </w:p>
    <w:p w:rsidR="00000000" w:rsidDel="00000000" w:rsidP="00000000" w:rsidRDefault="00000000" w:rsidRPr="00000000" w14:paraId="00000EB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B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“How did we get here, how did you get there, I don’t know. It must have been near enough to something else that it unlocked. Maybe the ring didn’t only operate the Cascaede. It would make sense that it worked everything in the Tower. Everything important to him. God, he was power hungry wasn’t he?</w:t>
      </w:r>
    </w:p>
    <w:p w:rsidR="00000000" w:rsidDel="00000000" w:rsidP="00000000" w:rsidRDefault="00000000" w:rsidRPr="00000000" w14:paraId="00000EB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B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 was just you and me. There was nothing to unlock. Unless…” I think about the calming, healing blue wisps that the ring can give off. “Is it possible that it’s not necessarily activated by contact? What if there is no actual, physical lock mechanism for it to trigger?”</w:t>
      </w:r>
    </w:p>
    <w:p w:rsidR="00000000" w:rsidDel="00000000" w:rsidP="00000000" w:rsidRDefault="00000000" w:rsidRPr="00000000" w14:paraId="00000EB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B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“What, you mean like a proxy mine? Well, in this case, lock? I don’t know, I don’t see why not, though. Dad could do anything with anything if you gave him enough time. And trust me, he had plenty.”</w:t>
      </w:r>
    </w:p>
    <w:p w:rsidR="00000000" w:rsidDel="00000000" w:rsidP="00000000" w:rsidRDefault="00000000" w:rsidRPr="00000000" w14:paraId="00000EB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B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“It’s the suit.”</w:t>
      </w:r>
    </w:p>
    <w:p w:rsidR="00000000" w:rsidDel="00000000" w:rsidP="00000000" w:rsidRDefault="00000000" w:rsidRPr="00000000" w14:paraId="00000EB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B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“Huh?” </w:t>
      </w:r>
    </w:p>
    <w:p w:rsidR="00000000" w:rsidDel="00000000" w:rsidP="00000000" w:rsidRDefault="00000000" w:rsidRPr="00000000" w14:paraId="00000EB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C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 was only you, me and the suit there. The ring activated it, started it up. It’s a machine.”</w:t>
      </w:r>
    </w:p>
    <w:p w:rsidR="00000000" w:rsidDel="00000000" w:rsidP="00000000" w:rsidRDefault="00000000" w:rsidRPr="00000000" w14:paraId="00000EC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C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 time machine! I thought I was the only one… Wait, what?”</w:t>
      </w:r>
    </w:p>
    <w:p w:rsidR="00000000" w:rsidDel="00000000" w:rsidP="00000000" w:rsidRDefault="00000000" w:rsidRPr="00000000" w14:paraId="00000EC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C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poisony smell is back, and more memories, too. But this time short term. The hill.</w:t>
      </w:r>
    </w:p>
    <w:p w:rsidR="00000000" w:rsidDel="00000000" w:rsidP="00000000" w:rsidRDefault="00000000" w:rsidRPr="00000000" w14:paraId="00000EC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C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“Smells like we’re not staying for long,” Caedee barely whispers. As many times as we’ve done this now, it’s still scary. We still don’t know where we’ll end up.</w:t>
      </w:r>
    </w:p>
    <w:p w:rsidR="00000000" w:rsidDel="00000000" w:rsidP="00000000" w:rsidRDefault="00000000" w:rsidRPr="00000000" w14:paraId="00000EC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C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“If we can get to the suit before Jachette does, we can activate it again. We can get out of here.”</w:t>
      </w:r>
    </w:p>
    <w:p w:rsidR="00000000" w:rsidDel="00000000" w:rsidP="00000000" w:rsidRDefault="00000000" w:rsidRPr="00000000" w14:paraId="00000EC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C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Things start to shake. Which is impossible because there is nothing here. But, everything feels like it’s moving around, like the whole blank world is shifting, swirling. Our noses start to bleed again, and I feel my ears pop like the pressure suddenly went off the charts. Caedee holds her hands to her own ears and when she looks at them they are bloodied again. </w:t>
      </w:r>
    </w:p>
    <w:p w:rsidR="00000000" w:rsidDel="00000000" w:rsidP="00000000" w:rsidRDefault="00000000" w:rsidRPr="00000000" w14:paraId="00000EC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C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 is all I can do to hang onto the ring as the world starts to disappear from my vision, or as my vision starts to disappear completely, I can’t tell. I have to hold the ring in my hand, and Caedee in my sight. But it’s failing, this body. This must be tunnel vision. I can barely see her now, and I can’t hear her at all when she speaks, but I can see enough to make out the words.</w:t>
      </w:r>
    </w:p>
    <w:p w:rsidR="00000000" w:rsidDel="00000000" w:rsidP="00000000" w:rsidRDefault="00000000" w:rsidRPr="00000000" w14:paraId="00000EC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CE">
      <w:pPr>
        <w:pageBreakBefore w:val="0"/>
        <w:pBdr>
          <w:top w:space="0" w:sz="0" w:val="nil"/>
          <w:left w:space="0" w:sz="0" w:val="nil"/>
          <w:bottom w:space="0" w:sz="0" w:val="nil"/>
          <w:right w:space="0" w:sz="0" w:val="nil"/>
          <w:between w:space="0" w:sz="0" w:val="nil"/>
        </w:pBdr>
        <w:shd w:fill="auto" w:val="clear"/>
        <w:rPr>
          <w:i w:val="1"/>
        </w:rPr>
      </w:pPr>
      <w:r w:rsidDel="00000000" w:rsidR="00000000" w:rsidRPr="00000000">
        <w:rPr>
          <w:i w:val="1"/>
          <w:rtl w:val="0"/>
        </w:rPr>
        <w:t xml:space="preserve">What if we can’t?</w:t>
      </w:r>
    </w:p>
    <w:p w:rsidR="00000000" w:rsidDel="00000000" w:rsidP="00000000" w:rsidRDefault="00000000" w:rsidRPr="00000000" w14:paraId="00000EC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D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My pain spikes and I see her fall, back to the position she was in when I saw her arrive at the hill and then… there we are again.</w:t>
      </w:r>
    </w:p>
    <w:p w:rsidR="00000000" w:rsidDel="00000000" w:rsidP="00000000" w:rsidRDefault="00000000" w:rsidRPr="00000000" w14:paraId="00000ED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D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hill, Jachette, the robotic suit. Jachette is down on the ground, the rain now ceased, the sky still black. Have to get to the suit. </w:t>
      </w:r>
    </w:p>
    <w:p w:rsidR="00000000" w:rsidDel="00000000" w:rsidP="00000000" w:rsidRDefault="00000000" w:rsidRPr="00000000" w14:paraId="00000ED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D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“He’s right, you know,” I hear. And it’s the strangest thing I have ever heard because it’s my voice. It’s my exact voice, not just someone who sounds like me. </w:t>
      </w:r>
    </w:p>
    <w:p w:rsidR="00000000" w:rsidDel="00000000" w:rsidP="00000000" w:rsidRDefault="00000000" w:rsidRPr="00000000" w14:paraId="00000ED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D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My eyes correct and blur in and out of focus, but in front of me is the suit. Only it is standing. And the helmet’s eyes and mouth are uncovered, to better see and speak, I assume. And those eyes and mouth, they are familiar because they are mine. </w:t>
      </w:r>
    </w:p>
    <w:p w:rsidR="00000000" w:rsidDel="00000000" w:rsidP="00000000" w:rsidRDefault="00000000" w:rsidRPr="00000000" w14:paraId="00000ED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D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“He’s… who?” I can’t say anything else. I must be in shock, my mouth won’t even close anymore. I can just stare at… myself. </w:t>
      </w:r>
    </w:p>
    <w:p w:rsidR="00000000" w:rsidDel="00000000" w:rsidP="00000000" w:rsidRDefault="00000000" w:rsidRPr="00000000" w14:paraId="00000ED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D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“Jachette. He’s right.”</w:t>
      </w:r>
    </w:p>
    <w:p w:rsidR="00000000" w:rsidDel="00000000" w:rsidP="00000000" w:rsidRDefault="00000000" w:rsidRPr="00000000" w14:paraId="00000ED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D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the other me, Future Toby perhaps, raises his arm at me and I see that he and Jachette had some sort of fight because now the gun is in Future Toby’s hand. Aimed at me.</w:t>
      </w:r>
    </w:p>
    <w:p w:rsidR="00000000" w:rsidDel="00000000" w:rsidP="00000000" w:rsidRDefault="00000000" w:rsidRPr="00000000" w14:paraId="00000ED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D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 can’t live,” he says. He cocks the gun and I know there must be at least one more bullet in there, and I fight thinking that maybe that, like the suit and the ring, is also meant for me. But before I can react at all, even beyond a thought, Caedee appears behind the future me.</w:t>
      </w:r>
    </w:p>
    <w:p w:rsidR="00000000" w:rsidDel="00000000" w:rsidP="00000000" w:rsidRDefault="00000000" w:rsidRPr="00000000" w14:paraId="00000ED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E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“Stop it! It’s you!” she screams. She tries to run, but only stumbles toward him. </w:t>
      </w:r>
    </w:p>
    <w:p w:rsidR="00000000" w:rsidDel="00000000" w:rsidP="00000000" w:rsidRDefault="00000000" w:rsidRPr="00000000" w14:paraId="00000EE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E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But that’s all she needs to do, because the gun falls from Future Toby’s hand. He throws it away, actually, like it burned him. He looks at me, eyes wide, and I see them flicker. The light inside the helmet, the only power in the world, must be reacting to the time. </w:t>
      </w:r>
    </w:p>
    <w:p w:rsidR="00000000" w:rsidDel="00000000" w:rsidP="00000000" w:rsidRDefault="00000000" w:rsidRPr="00000000" w14:paraId="00000EE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E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Caedee crawls closer. “Please, please. Don’t hurt him. I need you. I need him…” </w:t>
      </w:r>
    </w:p>
    <w:p w:rsidR="00000000" w:rsidDel="00000000" w:rsidP="00000000" w:rsidRDefault="00000000" w:rsidRPr="00000000" w14:paraId="00000EE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E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don’t even think enough to grab the gun from the ground. Caedee can barely move, but gets on her feet behind the frozen future me, barely standing, and lifts her hand to his head.</w:t>
      </w:r>
    </w:p>
    <w:p w:rsidR="00000000" w:rsidDel="00000000" w:rsidP="00000000" w:rsidRDefault="00000000" w:rsidRPr="00000000" w14:paraId="00000EE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E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“No!” Future Toby screams, but this time the voice doesn’t match. It’s distorted, higher. Before Caedee can even touch the helmet, it crackles with light and explodes apart. </w:t>
      </w:r>
    </w:p>
    <w:p w:rsidR="00000000" w:rsidDel="00000000" w:rsidP="00000000" w:rsidRDefault="00000000" w:rsidRPr="00000000" w14:paraId="00000EE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E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force knocks Caedee and the other me to the ground. I run as best I can to Caedee and get down next to her, lifting her head to see if she is conscious.</w:t>
      </w:r>
    </w:p>
    <w:p w:rsidR="00000000" w:rsidDel="00000000" w:rsidP="00000000" w:rsidRDefault="00000000" w:rsidRPr="00000000" w14:paraId="00000EE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E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“Are you okay?” I yell, trying hard not to panic. Was it a bomb? Was that the time bomb that Jachette was talking about? </w:t>
      </w:r>
    </w:p>
    <w:p w:rsidR="00000000" w:rsidDel="00000000" w:rsidP="00000000" w:rsidRDefault="00000000" w:rsidRPr="00000000" w14:paraId="00000EE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E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Pieces of metal from the helmet are everywhere, some still glowing a deep blue, and some embedded in Caedee’s face and arm. Her hand is torn up badly, too. I want to take out all the pieces, wrap it in a torn piece of my sleeve, but I don’t have time. I hear the metal on metal of the future me picking up the gun. I turn to face him, to face myself and protect Caedee from any other attacks he has for her…</w:t>
      </w:r>
    </w:p>
    <w:p w:rsidR="00000000" w:rsidDel="00000000" w:rsidP="00000000" w:rsidRDefault="00000000" w:rsidRPr="00000000" w14:paraId="00000EE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F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helmet is half intact, leaking blue sparks. The left half remains, the eye beneath the mask staring at me, still mine. But it flickers again, as it did before, and statics out until it matches the other eye. The one that is now uncovered, and bruised, and also too familiar. And out from under the helmet pours long, blonde hair. The tips of which are candy-coated platinum. </w:t>
      </w:r>
    </w:p>
    <w:p w:rsidR="00000000" w:rsidDel="00000000" w:rsidP="00000000" w:rsidRDefault="00000000" w:rsidRPr="00000000" w14:paraId="00000EF1">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F2">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F3">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F4">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EF5">
      <w:pPr>
        <w:pageBreakBefore w:val="0"/>
        <w:pBdr>
          <w:top w:space="0" w:sz="0" w:val="nil"/>
          <w:left w:space="0" w:sz="0" w:val="nil"/>
          <w:bottom w:space="0" w:sz="0" w:val="nil"/>
          <w:right w:space="0" w:sz="0" w:val="nil"/>
          <w:between w:space="0" w:sz="0" w:val="nil"/>
        </w:pBdr>
        <w:shd w:fill="auto" w:val="clear"/>
        <w:jc w:val="center"/>
        <w:rPr>
          <w:rFonts w:ascii="Monofett" w:cs="Monofett" w:eastAsia="Monofett" w:hAnsi="Monofett"/>
          <w:sz w:val="48"/>
          <w:szCs w:val="48"/>
        </w:rPr>
      </w:pPr>
      <w:r w:rsidDel="00000000" w:rsidR="00000000" w:rsidRPr="00000000">
        <w:rPr>
          <w:rFonts w:ascii="Monofett" w:cs="Monofett" w:eastAsia="Monofett" w:hAnsi="Monofett"/>
          <w:sz w:val="48"/>
          <w:szCs w:val="48"/>
          <w:rtl w:val="0"/>
        </w:rPr>
        <w:t xml:space="preserve">2nd</w:t>
      </w:r>
    </w:p>
    <w:p w:rsidR="00000000" w:rsidDel="00000000" w:rsidP="00000000" w:rsidRDefault="00000000" w:rsidRPr="00000000" w14:paraId="00000EF6">
      <w:pPr>
        <w:pageBreakBefore w:val="0"/>
        <w:pBdr>
          <w:top w:space="0" w:sz="0" w:val="nil"/>
          <w:left w:space="0" w:sz="0" w:val="nil"/>
          <w:bottom w:space="0" w:sz="0" w:val="nil"/>
          <w:right w:space="0" w:sz="0" w:val="nil"/>
          <w:between w:space="0" w:sz="0" w:val="nil"/>
        </w:pBdr>
        <w:shd w:fill="auto" w:val="clear"/>
        <w:jc w:val="center"/>
        <w:rPr>
          <w:rFonts w:ascii="Great Vibes" w:cs="Great Vibes" w:eastAsia="Great Vibes" w:hAnsi="Great Vibes"/>
          <w:sz w:val="36"/>
          <w:szCs w:val="36"/>
        </w:rPr>
      </w:pPr>
      <w:r w:rsidDel="00000000" w:rsidR="00000000" w:rsidRPr="00000000">
        <w:rPr>
          <w:rtl w:val="0"/>
        </w:rPr>
      </w:r>
    </w:p>
    <w:p w:rsidR="00000000" w:rsidDel="00000000" w:rsidP="00000000" w:rsidRDefault="00000000" w:rsidRPr="00000000" w14:paraId="00000EF7">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I am 2.</w:t>
      </w:r>
    </w:p>
    <w:p w:rsidR="00000000" w:rsidDel="00000000" w:rsidP="00000000" w:rsidRDefault="00000000" w:rsidRPr="00000000" w14:paraId="00000EF8">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r>
    </w:p>
    <w:p w:rsidR="00000000" w:rsidDel="00000000" w:rsidP="00000000" w:rsidRDefault="00000000" w:rsidRPr="00000000" w14:paraId="00000EF9">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Technically, I’m 21 or 22, I can’t remember which anymore. After the Outage, that stuff really stopped mattering. But I know it’s been two years since, well, since Toby ‘saved’ me. ‘Saved’ the world. But really I think I was reborn two years ago. The last time this happened. I’m writing this now, in my own databank, because I figured out how, and because if anyone finds me, somehow, I want them to find out what is really going on here. I want them to know that saving the world is not as possible as some thought.</w:t>
      </w:r>
    </w:p>
    <w:p w:rsidR="00000000" w:rsidDel="00000000" w:rsidP="00000000" w:rsidRDefault="00000000" w:rsidRPr="00000000" w14:paraId="00000EFA">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My father, as you know from previous entries, was a maniacal mastermind, and the one who brought Outage to this world. It was a superior plan on his part, but one that could not have been more selfish. He used my mother, used me, to put into motion a plan of, basically, world domination. It sounds more evil than he thought it would be, but that was basically it. He had all the power in the world already, and he wanted more. Wanted to pretend to save everyone from something that he was behind. But, you already know all that. You know the past. Let me tell you the future.</w:t>
      </w:r>
    </w:p>
    <w:p w:rsidR="00000000" w:rsidDel="00000000" w:rsidP="00000000" w:rsidRDefault="00000000" w:rsidRPr="00000000" w14:paraId="00000EFB">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I’ve been here before. This hilltop where I lay now, my suit in hibernation to save power. I was here the last time this moment happened. I remember arriving, almost just like this. Another jump, with Toby on the ground by my side and Jachette, or Dad, standing there waiting. </w:t>
      </w:r>
    </w:p>
    <w:p w:rsidR="00000000" w:rsidDel="00000000" w:rsidP="00000000" w:rsidRDefault="00000000" w:rsidRPr="00000000" w14:paraId="00000EFC">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Only last time, it was only the three of us. I’m crashing the party now. Because I don’t like how the last time ended up. </w:t>
      </w:r>
    </w:p>
    <w:p w:rsidR="00000000" w:rsidDel="00000000" w:rsidP="00000000" w:rsidRDefault="00000000" w:rsidRPr="00000000" w14:paraId="00000EFD">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I remember it so vividly now that I’m back, probably time being skippy and fun with my head, but it’s like it wasn’t two years ago. </w:t>
      </w:r>
    </w:p>
    <w:p w:rsidR="00000000" w:rsidDel="00000000" w:rsidP="00000000" w:rsidRDefault="00000000" w:rsidRPr="00000000" w14:paraId="00000EFE">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Jachette (I still can’t call him Dad because this, younger version of him is even less of a father-type than my actual father) pointed his gun at Toby. His thing was, he wanted to stop Toby from saving me because he knew that Toby would bring the world back and then Jachette/Ander would never become the hero he was supposed to be. Toby would get all the credit for something that was not his idea, and while Toby went down in history as the hero who saved the world, who brought it all back, Jachette would only ever be seen as the villain. He didn’t want that, now did he? He couldn’t be the bad guy of the story. The only way to get out of it was to make sure Toby couldn’t tell his side. And at that point, I didn’t know what I know now, so I wasn’t a threat. Plus, he needed me alive to get the data from my heart and plug it back into the Tower, sending it back to the world.</w:t>
      </w:r>
    </w:p>
    <w:p w:rsidR="00000000" w:rsidDel="00000000" w:rsidP="00000000" w:rsidRDefault="00000000" w:rsidRPr="00000000" w14:paraId="00000EFF">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Well, like always, he forgot how good I could be when I wanted to be. He underestimated everything about me. I gathered up the strength to jump in front of Toby, knowing that there was no way Jachette would kill me. He had no way of knowing whether the data would be damaged or not. No, he needed me alive and therefore I was the perfect shield. He had no idea I’d do that, and it took him off guard enough so that Toby could lunge out from behind me and surprise him. It worked, and Toby only walked away with a graze from the bullet that Jachette did end up firing, but nothing more. He lived, and he saved me. </w:t>
      </w:r>
    </w:p>
    <w:p w:rsidR="00000000" w:rsidDel="00000000" w:rsidP="00000000" w:rsidRDefault="00000000" w:rsidRPr="00000000" w14:paraId="00000F00">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And really that was pretty much that. Never saw Dad again, I think he either ran away in shame of what he’d done, or was found out and arrested or worse. Those world domination plans never seem to work out in anyone’s favor, do they? </w:t>
      </w:r>
    </w:p>
    <w:p w:rsidR="00000000" w:rsidDel="00000000" w:rsidP="00000000" w:rsidRDefault="00000000" w:rsidRPr="00000000" w14:paraId="00000F01">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Toby and I left this hill and we found our way back to the Tower and, long story short, put everything back the way it was supposed to be. We used the ring-key to turn the power back on, and then we started the re-data-ing of the world. Which was a long, difficult, and somewhat painful process on my end, while Toby just kind of sat there and assured me it would be over soon. Uploading data from your heart takes its toll. And when the data amounts to everything ever written, ever, it’s quite a lot. </w:t>
      </w:r>
    </w:p>
    <w:p w:rsidR="00000000" w:rsidDel="00000000" w:rsidP="00000000" w:rsidRDefault="00000000" w:rsidRPr="00000000" w14:paraId="00000F02">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The next step was to find my younger self. The one that was still being turned into the monster I am. She was in the house, but the house was a fallacy. It was inside this giant building, the one I took this time’s Toby to just recently to show him the way to where things need to be for my plan to work. Yeah, I have a plan now. Because Toby’s plan didn’t work out, either. </w:t>
      </w:r>
    </w:p>
    <w:p w:rsidR="00000000" w:rsidDel="00000000" w:rsidP="00000000" w:rsidRDefault="00000000" w:rsidRPr="00000000" w14:paraId="00000F03">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See, of course he saved the world. That comes with a whole slew of prizes. He became the new head of OlendaComm, and that went well for him as soon as he got some of his memory back. I guess it was the time jumping stuff that messed with his head so much. That, or Dad did something to him so that he’d forget. At least, that’s what I thought before I did some research.</w:t>
      </w:r>
    </w:p>
    <w:p w:rsidR="00000000" w:rsidDel="00000000" w:rsidP="00000000" w:rsidRDefault="00000000" w:rsidRPr="00000000" w14:paraId="00000F04">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I had a lot of time to do research at OlendaComm, what with my becoming the Princess of the company. I did a lot of designing crap for the tech that Toby thought up. Basically led the whole board, actually. Being in charge of something that big, something that impressive and influential, it was a big step up from being nothing. And it came with perks such as access to pretty much the entire database (which had recently been inside my DNA anyway, so I felt like it was only common sense that I get access), and the whole of Malcolm Tower and the outlying facilities. </w:t>
      </w:r>
    </w:p>
    <w:p w:rsidR="00000000" w:rsidDel="00000000" w:rsidP="00000000" w:rsidRDefault="00000000" w:rsidRPr="00000000" w14:paraId="00000F05">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It started out as just a way to try to help Toby remember who he was. He remembered small details of the Before, but not much. He claimed he’d never met me until Jachette brought him to the hotel, and that he had barely any influence on the happenings of the company. Well, I had to help him out there because as much as I loved his mind, I couldn’t let him live without certainty. I knew what it was like having doubts about identity. So, I started sneaking away some nights, and during some break time. At first it was hard to find anything. Dad had buried the records pretty deep down into the systems. </w:t>
      </w:r>
    </w:p>
    <w:p w:rsidR="00000000" w:rsidDel="00000000" w:rsidP="00000000" w:rsidRDefault="00000000" w:rsidRPr="00000000" w14:paraId="00000F06">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But once I found it, once I had that first little taste of truth, it was like a drug. I was hooked on knowing. I found it somewhere way inside, way down in one little mention of Mom, before I was set up in the lab. It was barely anything, just a small article about how Mom was proud of Dad, and how she had recently vowed to work with him on some truly illuminating projects, which would bring the world to a new place. She said she didn’t know what her husband was thinking of cooking up this time, but with his track record she was sure it would make the world that much of a better place to live in.</w:t>
      </w:r>
    </w:p>
    <w:p w:rsidR="00000000" w:rsidDel="00000000" w:rsidP="00000000" w:rsidRDefault="00000000" w:rsidRPr="00000000" w14:paraId="00000F07">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This was before the Cascaede was implemented. I found out that the suit I’m in now was a kind of prototype for the beacon. The ring key was the same, and the power source was basically the same, too. Except in the suit’s case, it was meant to run on time waves and some other emotion-based science. I started to read up on how it worked, but, at the time, I didn’t know what the suit was, and at this point in time I’m in it and it works and I don’t care how it works. </w:t>
      </w:r>
    </w:p>
    <w:p w:rsidR="00000000" w:rsidDel="00000000" w:rsidP="00000000" w:rsidRDefault="00000000" w:rsidRPr="00000000" w14:paraId="00000F08">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After the suit worked, he took the experimental and dangerous time travel element out of it and wired it into the Cascaede, creating a source of infinite power and connection for the world. The time thing would later be used in other projects including, but not limited to, Project Sunrise and, my personal favorite, Project Sky Blue.</w:t>
      </w:r>
    </w:p>
    <w:p w:rsidR="00000000" w:rsidDel="00000000" w:rsidP="00000000" w:rsidRDefault="00000000" w:rsidRPr="00000000" w14:paraId="00000F09">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And that is where Toby came into the picture. He had much more of a part in this than he knows, and I think that’s why he forgets. It’s time trying to black it out, knowing that he still has a role to play. If time let him remember that, he’d probably end up killing himself. Just like he wrote all of my diary entries to make me think I was suicidal at a young age. To reinforce the fact that I was basically neglected. Basically alone. To make me think I had friends named Kaien and Alisha, and that I lost them. It was all a script running in whatever parts of me ran the code, kept the diary’s text in my head. Because there was really no diary. It was all just powerful coded poetry. To this day I don’t know whether any of it is true, though I still feel like it is all familiar. Maybe I did know Kaien and Alisha, and maybe I did lose them in very different ways. But how much did he embellish? I won’t ever know the personal details because there is no record of that kind of stuff. It would have been of no use to Dad or Toby. </w:t>
      </w:r>
    </w:p>
    <w:p w:rsidR="00000000" w:rsidDel="00000000" w:rsidP="00000000" w:rsidRDefault="00000000" w:rsidRPr="00000000" w14:paraId="00000F0A">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Toby was what I became to him when he saved the world: lead designer. He started out small, worked his way up until he had all the trust he needed, produced more quality work than anyone else in the company had, that he was quickly boosted up the ranks. He climbed that ladder faster than anyone ever had, and made lots of headlines based on that. He was already a famous dude before we met at the hospital.</w:t>
      </w:r>
    </w:p>
    <w:p w:rsidR="00000000" w:rsidDel="00000000" w:rsidP="00000000" w:rsidRDefault="00000000" w:rsidRPr="00000000" w14:paraId="00000F0B">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But I kept reading. I never told him any of it, because it was so interesting knowing something about someone that they didn’t even know. It was sick, maybe. But I think my code was altered a bit by the Great Upload. I think I’m programmed to be a little sick. Selfish. I had to keep it to myself. And then I came across the kicker. The reality of what happened with Outage.</w:t>
      </w:r>
    </w:p>
    <w:p w:rsidR="00000000" w:rsidDel="00000000" w:rsidP="00000000" w:rsidRDefault="00000000" w:rsidRPr="00000000" w14:paraId="00000F0C">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At the hill, we all knew the basics. Dad did this, planned to gain godhood and ownership of the kingdom by stopping and then restarting the planet’s heart. But none of us knew who really set it all into motion. </w:t>
      </w:r>
    </w:p>
    <w:p w:rsidR="00000000" w:rsidDel="00000000" w:rsidP="00000000" w:rsidRDefault="00000000" w:rsidRPr="00000000" w14:paraId="00000F0D">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Ander, oddly enough, couldn’t be there. It was all part of his plan, I’m sure of it. This way he could never really be blamed if anyone found out the truth behind the whole thing. Have someone else press the proverbial button, whether or not anyone is watching, and there is at least a little chance to get out of the blame. It doesn’t sound like Dad to do something like that, purposely put someone up to something this huge, but it seems he did. And who else to push that button than Toby himself.</w:t>
      </w:r>
    </w:p>
    <w:p w:rsidR="00000000" w:rsidDel="00000000" w:rsidP="00000000" w:rsidRDefault="00000000" w:rsidRPr="00000000" w14:paraId="00000F0E">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Yep. Toby is the one who started it. </w:t>
      </w:r>
    </w:p>
    <w:p w:rsidR="00000000" w:rsidDel="00000000" w:rsidP="00000000" w:rsidRDefault="00000000" w:rsidRPr="00000000" w14:paraId="00000F0F">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Ander had given him the ring, and then stood back on the sidelines. At this point, I wasn’t there either. </w:t>
      </w:r>
      <w:r w:rsidDel="00000000" w:rsidR="00000000" w:rsidRPr="00000000">
        <w:rPr>
          <w:color w:val="ff0000"/>
          <w:rtl w:val="0"/>
        </w:rPr>
        <w:t xml:space="preserve">I was already 2 years in the future, in the hotel room, or on my way there. See, you can’t send out a worldwide off signal if the data you’re trying to keep protected is in the same worldwide.</w:t>
      </w:r>
      <w:r w:rsidDel="00000000" w:rsidR="00000000" w:rsidRPr="00000000">
        <w:rPr>
          <w:rtl w:val="0"/>
        </w:rPr>
        <w:t xml:space="preserve"> So it was Toby standing there that day, probably wondering the whole time if it was right or wrong or this or that. It was Dad’s plan, but Toby is the one who got the ball rolling into darkness.</w:t>
      </w:r>
    </w:p>
    <w:p w:rsidR="00000000" w:rsidDel="00000000" w:rsidP="00000000" w:rsidRDefault="00000000" w:rsidRPr="00000000" w14:paraId="00000F10">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And so his act of what I’ll call “kindness” on the hill was poetic. He forgot that he ended the world as Dad’s pawn, and he brought it all back to become the savior. But the world didn’t come back the way he wanted. Dad didn’t foresee what happened next. It wasn’t all pretty and wondrous and I’m actually quite happy he wasn’t there to see it, because that meant he was hiding, in shame or fear or both. He knew what he’d done, and he deserved to be part of the fallout.</w:t>
      </w:r>
    </w:p>
    <w:p w:rsidR="00000000" w:rsidDel="00000000" w:rsidP="00000000" w:rsidRDefault="00000000" w:rsidRPr="00000000" w14:paraId="00000F11">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Toby tried to cull the disaster. People came in praise, flew to the tower in masses, like he was a god. Not what he wanted out of it either. But by bringing everything back, he really was their savior. He put the lights back on, brought the world back from its Second Dark Age, as brief as it was. In only months the crisis was averted. But, no, it wasn’t, because there was never a way to avert it. Dad’s master plan could never have gone right. He was always the villainous King of OlendaComm.</w:t>
      </w:r>
    </w:p>
    <w:p w:rsidR="00000000" w:rsidDel="00000000" w:rsidP="00000000" w:rsidRDefault="00000000" w:rsidRPr="00000000" w14:paraId="00000F12">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After the initial hype everyone calmed down for a few days, settled back into their lives. But the demands of the company, the government, were too high. Most of the major officials had fled with their families, thinking this was truly the end of times and not just the weeks-long vacation from tech that Dad had planned. So when the people rose to ask questions, to demand the problems be fixed, well, they were too big to fix.</w:t>
      </w:r>
    </w:p>
    <w:p w:rsidR="00000000" w:rsidDel="00000000" w:rsidP="00000000" w:rsidRDefault="00000000" w:rsidRPr="00000000" w14:paraId="00000F13">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Millions died. Think about that. Millions of people died, just so Dad could prove to people that they could live without tech. That human connection was the most important thing this world could give. Well, that human connection came to OlendaComm, to their god Tobias Wheatley, and there were not happy with the things that he had given them. They did not approve of the new Biblical line, “Let there be darkness.”</w:t>
      </w:r>
    </w:p>
    <w:p w:rsidR="00000000" w:rsidDel="00000000" w:rsidP="00000000" w:rsidRDefault="00000000" w:rsidRPr="00000000" w14:paraId="00000F14">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They were unforgiving. The Tower had a minimal staff because most of them fled, too. The wait between off and on was just too long, and too many people died that there was no helping afterwards. The world had ended, it was over.</w:t>
      </w:r>
    </w:p>
    <w:p w:rsidR="00000000" w:rsidDel="00000000" w:rsidP="00000000" w:rsidRDefault="00000000" w:rsidRPr="00000000" w14:paraId="00000F15">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I stayed inside, researching. I found the hallway beneath that place, my ‘house’, and the tech that was down there was astounding. Dad really did do good things, and could have done more if he’d not gone so… off track. His ideas were pure, but his execution ended up being the execution of a lot of the people he cared about. Maybe that was why he never came back. In the two years since the power came back, I never saw him. </w:t>
      </w:r>
    </w:p>
    <w:p w:rsidR="00000000" w:rsidDel="00000000" w:rsidP="00000000" w:rsidRDefault="00000000" w:rsidRPr="00000000" w14:paraId="00000F16">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And the runners became sheep, became rioters, became vengeance. They didn’t change much in those years. If anything, they got worse. Because before, they had no one to blame. But now they had someone, knew someone connected to the entire thing and they couldn’t get answers so they wanted death. They used to scream and run for their loved ones to be found, but now it was pure rage that drove them to do the same. The streets were flooded with people. Not a lot of OlendaComm workers came back. Their loyalty had been severed. It was basically just Toby and I. And it was basically just I.</w:t>
      </w:r>
    </w:p>
    <w:p w:rsidR="00000000" w:rsidDel="00000000" w:rsidP="00000000" w:rsidRDefault="00000000" w:rsidRPr="00000000" w14:paraId="00000F17">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I spent my time working on the suit. I knew I had to use it to get back to where I belonged, back to where this all went bad. It took a long time to fix it up, but, like I said, I had the whole of the research department’s files at my fingertips. It took time. But when it was done, I was proud. I had done something that couldn’t have been done by anyone else. It was my own personal accomplishment. I had turned what was supposed to be a virtual reality teleportation engine into a time machine. With my vial as the fuel, and Dad’s ring as the key, it would start just like the Cascaede did, draw its power from the time itself, and the time drew its own power from emotion. My emotion and Dad’s ring, it made it all possible. Just like he sent me to the future to keep me safe from the blast with the same vial, I still had it and I used it to what needs I thought were best. </w:t>
      </w:r>
    </w:p>
    <w:p w:rsidR="00000000" w:rsidDel="00000000" w:rsidP="00000000" w:rsidRDefault="00000000" w:rsidRPr="00000000" w14:paraId="00000F18">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I had to keep the suit a secret. The entirety of the time travel stuff, other than that we had experienced together. He had to believe that the jumping, the candy scent, it was all over, behind us. No longer possible, now that my heart was empty of that power. See, I couldn’t let him have it. I knew what he’d do if he got back here first. He’d find himself, tell himself the same damn thing, and this would loop all over again. I’d have found all this out for nothing. I’d live on in this future while another version of me followed in my wake, the same way, forever. </w:t>
      </w:r>
    </w:p>
    <w:p w:rsidR="00000000" w:rsidDel="00000000" w:rsidP="00000000" w:rsidRDefault="00000000" w:rsidRPr="00000000" w14:paraId="00000F19">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There was only ever one way to save the world from Outage, and that is for it to never have happened. And there is where my plan comes into play. The only way out is to stop it all.</w:t>
      </w:r>
    </w:p>
    <w:p w:rsidR="00000000" w:rsidDel="00000000" w:rsidP="00000000" w:rsidRDefault="00000000" w:rsidRPr="00000000" w14:paraId="00000F1A">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When I left him, it was the hardest thing to do. Because I still loved him, of course. I knew that he’d done more for me, for the sake of my happiness and well-being in this world, than anyone before him had. But the world was dead and he couldn’t see it. He was killing himself slowly, trying to find the ways out. He was blind to how futile it was. So, I kissed him for the first time. While his eyes were closed, and I felt tears on my face for the first time since I’d become numb to the pain, I stole Dad’s ring from Toby’s finger and ran.</w:t>
      </w:r>
    </w:p>
    <w:p w:rsidR="00000000" w:rsidDel="00000000" w:rsidP="00000000" w:rsidRDefault="00000000" w:rsidRPr="00000000" w14:paraId="00000F1B">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I ran underground, through the locked doors, the mazes of computers and books and tech and ghosts of offices where no one will ever work. Ran all the way to that house inside the building, or the basement of it anyway. I put on the suit in silence and, honestly, fear. I wondered how long the world would last. Would Toby ever get it? I know that leaving him is killing him, they are one and the same. But not leaving would mean this would just keep happening. </w:t>
      </w:r>
    </w:p>
    <w:p w:rsidR="00000000" w:rsidDel="00000000" w:rsidP="00000000" w:rsidRDefault="00000000" w:rsidRPr="00000000" w14:paraId="00000F1C">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I felt so strongly at the time, felt more emotion than I had in years, that I jumped almost instantly, the vial glowing so bright that I swear the light of it is what knocked me out.</w:t>
      </w:r>
    </w:p>
    <w:p w:rsidR="00000000" w:rsidDel="00000000" w:rsidP="00000000" w:rsidRDefault="00000000" w:rsidRPr="00000000" w14:paraId="00000F1D">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When I woke, I was in the city, the suit in pieces around me, but I knew it was the right time. I knew because somewhere in the distance I could see lightning swirling in the sky and beneath me was a whorl of portalic energy, white as a star. All I needed to do was find Caedee and get her vial, and find Toby and get the ring. But I also needed the suit again, since apparently it’s not as stable as I thought and breaks apart on re-entry. But I have that one ingredient. I just need the other two and, when the time is right, I’ll pounce and grab it and go.</w:t>
      </w:r>
    </w:p>
    <w:p w:rsidR="00000000" w:rsidDel="00000000" w:rsidP="00000000" w:rsidRDefault="00000000" w:rsidRPr="00000000" w14:paraId="00000F1E">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I had a stop to make first. The top of the tower, where I knew I’d be, based on the journal entries in my head. I couldn’t be sure, since the journal entries and my real memories began to mix together a bit after the Upload, but there she was. There I was, looking out across the city, ready to jump. I watched her for a moment, and had the brief idea that I should let her jump. If she died, the world would not become the way it is in the future. If it stayed powerless, at least the people could start to get used to it. The rioting would eventually calm, and people would remember the way they were meant to be, people, not tech. A new world would begin. If she died then, if I let her go, I’d have not existed either. I could give that up if I knew it would make a difference in the outcome. But if I was gone, who would have made the decision to go back and end it before it began?</w:t>
      </w:r>
    </w:p>
    <w:p w:rsidR="00000000" w:rsidDel="00000000" w:rsidP="00000000" w:rsidRDefault="00000000" w:rsidRPr="00000000" w14:paraId="00000F1F">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Fun thing about the suit: as it was a VR machine at first, I could appear to be whoever I wanted to be. The suit was basically a large, moving video screen and could display any humanesque figure it needed. It took a lot of power, regular, not timey power, to do it, though, so the most I could muster was the eyes and mouth. When I lifted the eye covers and mouth protector, I looked, and sounded, like the one person I knew she’d trust. It was hard, hearing Toby’s voice so close to me, but it kept Caedee safe. Kept me alive. Kept my plan intact. </w:t>
      </w:r>
    </w:p>
    <w:p w:rsidR="00000000" w:rsidDel="00000000" w:rsidP="00000000" w:rsidRDefault="00000000" w:rsidRPr="00000000" w14:paraId="00000F20">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We went to the portal together. I had to ensure she wouldn’t stay in the city alone. I had to take her with me, and the only way to get us both back to the hill was the leftover time energy from the suit exploding and time basically breaking apart where I landed. The city was already a sea of time disruptions thanks to the jumping we had already done, and I crashed the system when I came back in the suit. But the suit was never meant, or able, to transport two people, and I didn’t have the equipment necessary anyway. I realized the only place that portal could lead was where we all needed to be. So either it was the hill, where Toby’s decision was about to be made, or it would bring me back to where I desired to be, my real destination. Either way, everything would have worked out. Not for me, no. I could care less. I’m the only one who has what is necessary to stop Outage and presave the world.</w:t>
      </w:r>
    </w:p>
    <w:p w:rsidR="00000000" w:rsidDel="00000000" w:rsidP="00000000" w:rsidRDefault="00000000" w:rsidRPr="00000000" w14:paraId="00000F21">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See, I have options now, here, on this hill. I know who has the keys and locks and time and emotion enough to have power in this situation. I could kill Toby right now, so that he could never make the decision to save the world, but then I’d have to kill Jachette as well. And while that might be satisfying in a way, I am not a killer, first of all. And second, killing Jachette might possibly mean I am not born. Time would probably not allow something like that.</w:t>
      </w:r>
      <w:r w:rsidDel="00000000" w:rsidR="00000000" w:rsidRPr="00000000">
        <w:rPr>
          <w:color w:val="ff0000"/>
          <w:rtl w:val="0"/>
        </w:rPr>
        <w:t xml:space="preserve"> It’s hard enough to stay sane in the suit with my younger self sitting beside me, and another me, even younger, somewhere else in the city presumably.</w:t>
      </w:r>
      <w:r w:rsidDel="00000000" w:rsidR="00000000" w:rsidRPr="00000000">
        <w:rPr>
          <w:rtl w:val="0"/>
        </w:rPr>
        <w:t xml:space="preserve"> </w:t>
      </w:r>
    </w:p>
    <w:p w:rsidR="00000000" w:rsidDel="00000000" w:rsidP="00000000" w:rsidRDefault="00000000" w:rsidRPr="00000000" w14:paraId="00000F2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ab/>
        <w:t xml:space="preserve">But, it would mean a paradox. It would mean that Time would try so hard to figure itself out that it might reset. It might drag us all to the beginning, where I could stop my Dad before it happened. Which is where I need to be. So if I can’t get the ring, can’t get the vial of time… That might be just as good an option. Either way, I can’t watch the people of this world continue to die. </w:t>
      </w:r>
    </w:p>
    <w:p w:rsidR="00000000" w:rsidDel="00000000" w:rsidP="00000000" w:rsidRDefault="00000000" w:rsidRPr="00000000" w14:paraId="00000F23">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I was ready to go until something happened that I was unprepared for. Toby and my younger self came back in a flash from their sudden sleep, and time was really unhappy about that. We could all feel it. Luckily, the suit seemed to have stopped a lot of these effects from getting to me, but those two, and Jachette, were all being slowly drained, beaten by time’s warping around us all. Four time travelers in the same place at the same… time. And it all snapped when she reached out to me, still thinking I was him. Still thinking I was here on this Earth only for her. </w:t>
      </w:r>
    </w:p>
    <w:p w:rsidR="00000000" w:rsidDel="00000000" w:rsidP="00000000" w:rsidRDefault="00000000" w:rsidRPr="00000000" w14:paraId="00000F24">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I couldn’t hold the power anymore. The suit was already empty of juice, save whatever residual stuff is left in the vial. My disguise was blown, and now I have to act before questions arise. Before anyone can get a stupid idea, before someone else gets the damn gun or Time jumps us somewhere else, or collapses altogether. I have to stop the possibility of this ever happening, before I run out of time. Electricity, love, power, time, it’s all the same thing. </w:t>
      </w:r>
    </w:p>
    <w:p w:rsidR="00000000" w:rsidDel="00000000" w:rsidP="00000000" w:rsidRDefault="00000000" w:rsidRPr="00000000" w14:paraId="00000F25">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And I’ll do it by any means necessary. </w:t>
      </w:r>
    </w:p>
    <w:p w:rsidR="00000000" w:rsidDel="00000000" w:rsidP="00000000" w:rsidRDefault="00000000" w:rsidRPr="00000000" w14:paraId="00000F26">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r>
    </w:p>
    <w:p w:rsidR="00000000" w:rsidDel="00000000" w:rsidP="00000000" w:rsidRDefault="00000000" w:rsidRPr="00000000" w14:paraId="00000F27">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As such, this will be the last entry in this stupid diary. But know that when you read it, it is the only one here that is truth. I am the only real Caedee, Achernar, Olenda. But also know that if you read this, I’ve failed. And I am sorry.</w:t>
      </w:r>
    </w:p>
    <w:p w:rsidR="00000000" w:rsidDel="00000000" w:rsidP="00000000" w:rsidRDefault="00000000" w:rsidRPr="00000000" w14:paraId="00000F28">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29">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2A">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2B">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2C">
      <w:pPr>
        <w:pageBreakBefore w:val="0"/>
        <w:widowControl w:val="1"/>
        <w:pBdr>
          <w:top w:space="0" w:sz="0" w:val="nil"/>
          <w:left w:space="0" w:sz="0" w:val="nil"/>
          <w:bottom w:space="0" w:sz="0" w:val="nil"/>
          <w:right w:space="0" w:sz="0" w:val="nil"/>
          <w:between w:space="0" w:sz="0" w:val="nil"/>
        </w:pBdr>
        <w:shd w:fill="auto" w:val="clear"/>
        <w:jc w:val="center"/>
        <w:rPr>
          <w:rFonts w:ascii="Rock Salt" w:cs="Rock Salt" w:eastAsia="Rock Salt" w:hAnsi="Rock Salt"/>
          <w:sz w:val="36"/>
          <w:szCs w:val="36"/>
        </w:rPr>
      </w:pPr>
      <w:r w:rsidDel="00000000" w:rsidR="00000000" w:rsidRPr="00000000">
        <w:rPr>
          <w:rFonts w:ascii="Rock Salt" w:cs="Rock Salt" w:eastAsia="Rock Salt" w:hAnsi="Rock Salt"/>
          <w:sz w:val="36"/>
          <w:szCs w:val="36"/>
          <w:rtl w:val="0"/>
        </w:rPr>
        <w:t xml:space="preserve">23, but really probably 24 too</w:t>
      </w:r>
    </w:p>
    <w:p w:rsidR="00000000" w:rsidDel="00000000" w:rsidP="00000000" w:rsidRDefault="00000000" w:rsidRPr="00000000" w14:paraId="00000F2D">
      <w:pPr>
        <w:pageBreakBefore w:val="0"/>
        <w:widowControl w:val="1"/>
        <w:pBdr>
          <w:top w:space="0" w:sz="0" w:val="nil"/>
          <w:left w:space="0" w:sz="0" w:val="nil"/>
          <w:bottom w:space="0" w:sz="0" w:val="nil"/>
          <w:right w:space="0" w:sz="0" w:val="nil"/>
          <w:between w:space="0" w:sz="0" w:val="nil"/>
        </w:pBdr>
        <w:shd w:fill="auto" w:val="clear"/>
        <w:jc w:val="center"/>
        <w:rPr>
          <w:rFonts w:ascii="Rock Salt" w:cs="Rock Salt" w:eastAsia="Rock Salt" w:hAnsi="Rock Salt"/>
          <w:sz w:val="36"/>
          <w:szCs w:val="36"/>
        </w:rPr>
      </w:pPr>
      <w:r w:rsidDel="00000000" w:rsidR="00000000" w:rsidRPr="00000000">
        <w:rPr>
          <w:rtl w:val="0"/>
        </w:rPr>
      </w:r>
    </w:p>
    <w:p w:rsidR="00000000" w:rsidDel="00000000" w:rsidP="00000000" w:rsidRDefault="00000000" w:rsidRPr="00000000" w14:paraId="00000F2E">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Toby and I are back like we had never left. It feels like the time we were in that white room was nothing, zero. And the healing that Toby got from it, or from the ring, or whatever was feeling generous at the time, it didn’t stick with me. I felt like a new person there, like Time was really, really trying to heal me up for whatever is next. But as we were torn out of there, leaving the temporary reprieve, it all came crashing back. The pain, the nausea, the desperate plea for it all to stop hurting so much. I couldn’t be healed like he was. Maybe, in the scheme of it all, I’m not as important as him anymore.</w:t>
      </w:r>
    </w:p>
    <w:p w:rsidR="00000000" w:rsidDel="00000000" w:rsidP="00000000" w:rsidRDefault="00000000" w:rsidRPr="00000000" w14:paraId="00000F2F">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30">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My vial is shattered, leaked all throughout the tower, the city probably. My body is down for the count. I have no energy, no feeling of this being important. No feeling that I could possibly help anymore. It’s taken a lot out of me, this whole journey with Toby, Jachette, and this girl that I swore was Toby but now appears to be… me.</w:t>
      </w:r>
    </w:p>
    <w:p w:rsidR="00000000" w:rsidDel="00000000" w:rsidP="00000000" w:rsidRDefault="00000000" w:rsidRPr="00000000" w14:paraId="00000F31">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32">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 should be a good thing, to me. I mean, she’s older than me so, in some miracle, through all of this crap, I survive. It should be a comfort, a happiness. But I don’t feel it that way. I only feel betrayed. What must happen that my future self would have to hide, disguise herself just to make me feel like I could trust her? What went wrong that I didn’t just feel like I could come up to myself and say ‘hey, don’t jump’? </w:t>
      </w:r>
    </w:p>
    <w:p w:rsidR="00000000" w:rsidDel="00000000" w:rsidP="00000000" w:rsidRDefault="00000000" w:rsidRPr="00000000" w14:paraId="00000F33">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34">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Maybe, if I was the one who could save myself then, I would have done it in the first place. I would have made that decision to stop jumping, all on my own. I had a choir of my own voices in my head telling me it was wrong, or to stop, so one more voice, no matter how corporeal, wouldn’t have made a difference. I assume that’s what she thought. But lucky for her, and lucky for me, she could transform herself somehow. It looked and sounded just like him. I wonder how long it took her to figure it out, the time travel stuff. How long did she have to wait before she got here? Before she got back to me in just the right time?</w:t>
      </w:r>
    </w:p>
    <w:p w:rsidR="00000000" w:rsidDel="00000000" w:rsidP="00000000" w:rsidRDefault="00000000" w:rsidRPr="00000000" w14:paraId="00000F35">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36">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knew who would bring me from the edge. She remembered. She remembered how I felt at the moment, how she felt. How Toby wasn’t there. But even though she got to me, it was a lie. She tricked me atop that Tower. Saved me, pretending to be Toby. I trusted him, because I knew him, knew what he stood for. But it was Toby I trusted. I can’t even trust myself.</w:t>
      </w:r>
    </w:p>
    <w:p w:rsidR="00000000" w:rsidDel="00000000" w:rsidP="00000000" w:rsidRDefault="00000000" w:rsidRPr="00000000" w14:paraId="00000F37">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38">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And now time is bursting apart. I barely touched her and I probably could have died had it been my head in the way and not my hand. My hand feels like strips. I can’t help but look, and it looks like strips, too. There is metal in there, with the bone. I think it’s all from the helmet exploding into me, but Toby said something about me being a robot. </w:t>
      </w:r>
      <w:r w:rsidDel="00000000" w:rsidR="00000000" w:rsidRPr="00000000">
        <w:rPr>
          <w:color w:val="ff0000"/>
          <w:rtl w:val="0"/>
        </w:rPr>
        <w:t xml:space="preserve">That I don’t get</w:t>
      </w:r>
      <w:r w:rsidDel="00000000" w:rsidR="00000000" w:rsidRPr="00000000">
        <w:rPr>
          <w:rtl w:val="0"/>
        </w:rPr>
        <w:t xml:space="preserve">. But maybe that’s why the bone is so shiny. Maybe it’s not blood, but oil that I’m bleeding, colored red to make it seem real. I don’t even pretend to know. </w:t>
      </w:r>
    </w:p>
    <w:p w:rsidR="00000000" w:rsidDel="00000000" w:rsidP="00000000" w:rsidRDefault="00000000" w:rsidRPr="00000000" w14:paraId="00000F39">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3A">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do know this: I don’t feel the pain. Maybe that part of my coding was wrecked in that timeplosion. Or maybe, really, I’m just done. Real or not, I am here, with these others, and if the person who I trust most is too weak to do anything, then what do we have left? Maybe that was it, that white room. Time showing us that there was nothing left to fight for. To give up. </w:t>
      </w:r>
    </w:p>
    <w:p w:rsidR="00000000" w:rsidDel="00000000" w:rsidP="00000000" w:rsidRDefault="00000000" w:rsidRPr="00000000" w14:paraId="00000F3B">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3C">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But I’ve given up once before. And, even though it was fake, my future self gave me something I needed then. I am here, and I don’t know what stopped me from doing it the first time, her time, but if it happened, then it was for a reason. I lived for a reason, and we are on this hill together, all of us, for a reason. And the reason is more apparent now than ever. </w:t>
      </w:r>
    </w:p>
    <w:p w:rsidR="00000000" w:rsidDel="00000000" w:rsidP="00000000" w:rsidRDefault="00000000" w:rsidRPr="00000000" w14:paraId="00000F3D">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3E">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 started out to stop it. To turn the lights back on. That was always my plan, other than finding Dad. But the latter seems truly impossible now and,</w:t>
      </w:r>
      <w:r w:rsidDel="00000000" w:rsidR="00000000" w:rsidRPr="00000000">
        <w:rPr>
          <w:color w:val="ff0000"/>
          <w:rtl w:val="0"/>
        </w:rPr>
        <w:t xml:space="preserve"> now that I know it was him all along,</w:t>
      </w:r>
      <w:r w:rsidDel="00000000" w:rsidR="00000000" w:rsidRPr="00000000">
        <w:rPr>
          <w:rtl w:val="0"/>
        </w:rPr>
        <w:t xml:space="preserve"> pointless. But the first part is in reach. My vial is broken, but maybe, just maybe, this other me has hers still intact. With the ring, we can do this. We can make it right. Because no one deserves to live like that, like the runners, like us. So we’re gonna do it.</w:t>
      </w:r>
    </w:p>
    <w:p w:rsidR="00000000" w:rsidDel="00000000" w:rsidP="00000000" w:rsidRDefault="00000000" w:rsidRPr="00000000" w14:paraId="00000F3F">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40">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Let there be everything.</w:t>
      </w:r>
    </w:p>
    <w:p w:rsidR="00000000" w:rsidDel="00000000" w:rsidP="00000000" w:rsidRDefault="00000000" w:rsidRPr="00000000" w14:paraId="00000F41">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42">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“Welcome back to the show,” Jachette says. He looks nothing like Dad. Nothing. I can’t see the resemblance in any feature I focus on. And maybe that’s due to my lack of any real focus right now, but I don’t see it. He looks like a coward. An empty, angry coward. He’s like the opposite of Dad. Dad was never really full of emotion, could never express himself well, but in his eyes it was so apparent, so easy to see. This guy in front of me, he’s leaking emotion, but his eyes are dead. How does this man grow up to become my father? How does this man even get to live, after what he’s done, and how he thinks it’s just fine? </w:t>
      </w:r>
    </w:p>
    <w:p w:rsidR="00000000" w:rsidDel="00000000" w:rsidP="00000000" w:rsidRDefault="00000000" w:rsidRPr="00000000" w14:paraId="00000F43">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44">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My future self moves toward Jachette, in an almost animalistic way, threatening him. She takes off the remaining half of the helmet and throws it to the ground, where it sticks into the already hardening mud. The cold is coming back. I start to shiver relentlessly. Her suit sparkles in the city-encompassing portalic energy pool below.</w:t>
      </w:r>
    </w:p>
    <w:p w:rsidR="00000000" w:rsidDel="00000000" w:rsidP="00000000" w:rsidRDefault="00000000" w:rsidRPr="00000000" w14:paraId="00000F45">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46">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“This ends one of three ways,” she says to him. A verbal threat. I could never accomplish that. I apparently change a lot over the years. I don’t like it. I wonder if she knows what I know. She must. She must know he is her father. Won’t killing him bring about some kind of catastrophy? Wouldn’t it be a paradox? I feel sick thinking about it. I can barely keep my head straight…</w:t>
      </w:r>
    </w:p>
    <w:p w:rsidR="00000000" w:rsidDel="00000000" w:rsidP="00000000" w:rsidRDefault="00000000" w:rsidRPr="00000000" w14:paraId="00000F47">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48">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Jachette jumps back, like it’s all part of a dance or something, and cocks his head. Now that kind of looks like Dad.</w:t>
      </w:r>
    </w:p>
    <w:p w:rsidR="00000000" w:rsidDel="00000000" w:rsidP="00000000" w:rsidRDefault="00000000" w:rsidRPr="00000000" w14:paraId="00000F49">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4A">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“Oh, I’ll let you know when it ends,” he says and quicker than anyone can react he aims the gun at her and fires. The sound and the flash shock me, and I think my vision is worse than I thought. Everything gets a little blurry. I hear a sharp ping, too, right as the gunshot happens. </w:t>
      </w:r>
    </w:p>
    <w:p w:rsidR="00000000" w:rsidDel="00000000" w:rsidP="00000000" w:rsidRDefault="00000000" w:rsidRPr="00000000" w14:paraId="00000F4B">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4C">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She blocked it with her armor. But it’s not armor, really. I can see now that the metal that makes up the suit she wears is not very thick at all. It’s more of a silvery glass than metal, like something from Dad’s lab, the Techglass. Like a giant, movable, wearable screen. Where the bullet hit on her forearm, the glassmetal is dented and torn a bit. I guess it’s not bulletproof anyway. When she reels back and the material starts to leak red, that thought is confirmed.</w:t>
      </w:r>
    </w:p>
    <w:p w:rsidR="00000000" w:rsidDel="00000000" w:rsidP="00000000" w:rsidRDefault="00000000" w:rsidRPr="00000000" w14:paraId="00000F4D">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4E">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“Oh, ho!” Jachette yells, and looks around as if he has an audience of thousands. And maybe, in his sick head, he does. All the people he thinks he’s saving. “Thought you’d block me out again, huh? Where’d you get your armor, Goodwill? Let me see if I can figure out what exactly you are.</w:t>
      </w:r>
    </w:p>
    <w:p w:rsidR="00000000" w:rsidDel="00000000" w:rsidP="00000000" w:rsidRDefault="00000000" w:rsidRPr="00000000" w14:paraId="00000F4F">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50">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 look like that one,” he says, pointing at me, “but you act like a crazy person. Kinda like me! So, by basic intuition and no cheating whatsoever, you must be her from the future. Well, shake my hand, future daughter! I’m your father from the past. And future. It’s really gotten so complicated hasn’t it? Oh, and sorry about the arm. I didn’t even really want to shoot you, it was just a weird instinct I get when people in metal suits start rushing at me out of nowhere, you understand.”</w:t>
      </w:r>
    </w:p>
    <w:p w:rsidR="00000000" w:rsidDel="00000000" w:rsidP="00000000" w:rsidRDefault="00000000" w:rsidRPr="00000000" w14:paraId="00000F51">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52">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 go ahead and keep talking. Trust me, I know who you are. I know more about you than you think. Oh,” she turns and points at Toby now. “And I definitely know </w:t>
      </w:r>
      <w:r w:rsidDel="00000000" w:rsidR="00000000" w:rsidRPr="00000000">
        <w:rPr>
          <w:i w:val="1"/>
          <w:rtl w:val="0"/>
        </w:rPr>
        <w:t xml:space="preserve">way</w:t>
      </w:r>
      <w:r w:rsidDel="00000000" w:rsidR="00000000" w:rsidRPr="00000000">
        <w:rPr>
          <w:rtl w:val="0"/>
        </w:rPr>
        <w:t xml:space="preserve"> more about you than you think.”</w:t>
      </w:r>
    </w:p>
    <w:p w:rsidR="00000000" w:rsidDel="00000000" w:rsidP="00000000" w:rsidRDefault="00000000" w:rsidRPr="00000000" w14:paraId="00000F53">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54">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Toby blinks the confusion out of his eyes. “It was you,” he says to her. “I thought you were her, but earlier. I thought… I thought maybe there was still hope for you, Caedee. What happened to you?”</w:t>
      </w:r>
    </w:p>
    <w:p w:rsidR="00000000" w:rsidDel="00000000" w:rsidP="00000000" w:rsidRDefault="00000000" w:rsidRPr="00000000" w14:paraId="00000F55">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56">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“What happened? Are you sure you want to hear? Because it heavily involves you, Toby. It involves you and me and this very moment, right now to you, two years ago for me. And it’s got a lot to do with things I found out that I never had the heart to tell you.” </w:t>
      </w:r>
    </w:p>
    <w:p w:rsidR="00000000" w:rsidDel="00000000" w:rsidP="00000000" w:rsidRDefault="00000000" w:rsidRPr="00000000" w14:paraId="00000F57">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58">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As she talks, I can hear something unfamiliar in her voice. I know it’s gruffness from some experience or another, but really I can’t imagine anything making me become someone so… unlike me. I have been through a lot, and I am still, now being an exception, fairly hyper, nice, and loving. That’s what it is in her voice, in her personality. The thing that really sets her apart from me. In the two years she’s been around longer than me, she’s lost love.</w:t>
      </w:r>
    </w:p>
    <w:p w:rsidR="00000000" w:rsidDel="00000000" w:rsidP="00000000" w:rsidRDefault="00000000" w:rsidRPr="00000000" w14:paraId="00000F59">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5A">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world murmurs beneath us, sounding like a bridge with too much weight or a sunken ship settling into a new position. I feel no movement, but I cough specks of blood into my hand and instead of the sugary smell I know is so potent right now, all I can smell is the metal of my own blood. I’m starting to wonder how true it is, that this girl is me from two years in the future. I really am wondering if I will make it through this. And I’m scared to. I don’t want to become like this. I don’t want to lose who I am. What can happen to me to make me like this? How can someone so loving… seriously, I feel like I deserve love back. I’ll come out and say it. I feel screwed over in that department. All the loves in my life have been taken. I won’t let another get away. </w:t>
      </w:r>
    </w:p>
    <w:p w:rsidR="00000000" w:rsidDel="00000000" w:rsidP="00000000" w:rsidRDefault="00000000" w:rsidRPr="00000000" w14:paraId="00000F5B">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5C">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“Oh, you’ve been here!” Jachette says, still waving the gun around. I am surprised he hasn’t let a shot off into the air, his motions are like a monkey waving a stick at another monkey. Or at a passing human outside the cage. “So tell me how it ends why don’t you? Tell us your little story about how Wheatley comes to my side and realizes his true potential.”</w:t>
      </w:r>
    </w:p>
    <w:p w:rsidR="00000000" w:rsidDel="00000000" w:rsidP="00000000" w:rsidRDefault="00000000" w:rsidRPr="00000000" w14:paraId="00000F5D">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5E">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“Actually,” future me says, “You’re not far off. Toby here-”</w:t>
      </w:r>
    </w:p>
    <w:p w:rsidR="00000000" w:rsidDel="00000000" w:rsidP="00000000" w:rsidRDefault="00000000" w:rsidRPr="00000000" w14:paraId="00000F5F">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60">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“No!” I scream. I actually, really scream. I thought my voice was gone, thought any energy I had left in me was being used solely to keep my eyes open and my heart beating. But I scream, and it shocks everyone out of talking. </w:t>
      </w:r>
    </w:p>
    <w:p w:rsidR="00000000" w:rsidDel="00000000" w:rsidP="00000000" w:rsidRDefault="00000000" w:rsidRPr="00000000" w14:paraId="00000F61">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62">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“What, you scared?” she jeers at me, and I wish she had left the helmet on. Her eyes, my eyes, stare into me and it’s like we are at that moment connected more than any two people can be. Duh, we are the same person. But it feels like… like we are being reminded. Like we are both somehow one person. Is time trying to bring us together, right itself by making us one?</w:t>
      </w:r>
    </w:p>
    <w:p w:rsidR="00000000" w:rsidDel="00000000" w:rsidP="00000000" w:rsidRDefault="00000000" w:rsidRPr="00000000" w14:paraId="00000F63">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64">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“Scared?” Toby says, finally speaking up. When I look at him, it’s not Toby I see. It’s a new version of him, like something inside him got woken up in that white room. He is stronger now. I don’t know if it runs through the physical, but he gives off this weird invisible aura that makes him look like he can do whatever he wants. Even though there are two people here who could probably take him down easily, one armored and one armed, he stands up. For me.</w:t>
      </w:r>
    </w:p>
    <w:p w:rsidR="00000000" w:rsidDel="00000000" w:rsidP="00000000" w:rsidRDefault="00000000" w:rsidRPr="00000000" w14:paraId="00000F65">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66">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“Caedee has never been scared. From the day I met her, the day you took me to her,” he says to Jachette, “I have never seen her scared. I can’t say for sure how much time has passed for us, for any of us, but I can say that we have all gone through so much that it feels like weeks. And in those weeks, I have never seen her act scared. </w:t>
      </w:r>
    </w:p>
    <w:p w:rsidR="00000000" w:rsidDel="00000000" w:rsidP="00000000" w:rsidRDefault="00000000" w:rsidRPr="00000000" w14:paraId="00000F67">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68">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“When the world threatened to end, she was worried, but accepted it as a possibility and came along with me anyway. When time tore at us, tore us apart, she was</w:t>
      </w:r>
      <w:r w:rsidDel="00000000" w:rsidR="00000000" w:rsidRPr="00000000">
        <w:rPr>
          <w:color w:val="ff0000"/>
          <w:rtl w:val="0"/>
        </w:rPr>
        <w:t xml:space="preserve"> always the one who found me, not the other way around. </w:t>
      </w:r>
      <w:r w:rsidDel="00000000" w:rsidR="00000000" w:rsidRPr="00000000">
        <w:rPr>
          <w:rtl w:val="0"/>
        </w:rPr>
        <w:t xml:space="preserve">I couldn’t save her because I was scared. I wanted to, so much that it hurt because I couldn’t find her and hold onto her. But when I thought she was gone, there she was. Because she was brave enough to keep going, even alone.”</w:t>
      </w:r>
    </w:p>
    <w:p w:rsidR="00000000" w:rsidDel="00000000" w:rsidP="00000000" w:rsidRDefault="00000000" w:rsidRPr="00000000" w14:paraId="00000F69">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6A">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“She only came back because I brought her back.” Future me starts toward Toby like the winds have shifted and Jachette no longer matters. “Do you know where I found her, Toby?”</w:t>
      </w:r>
    </w:p>
    <w:p w:rsidR="00000000" w:rsidDel="00000000" w:rsidP="00000000" w:rsidRDefault="00000000" w:rsidRPr="00000000" w14:paraId="00000F6B">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6C">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“It’s not true,” I say, clearly no longer able to scream or yell or raise my voice in any manner of the words. I want to, and try to, but it comes out as a pleasantry, a wind chime instead of a drum. I cough again, but I have to stop her. Toby can’t know, it’s too awful. Embarrassing. It’s my lowest point. I’d tried killing myself before, a long time ago. This time… it was like a relapse. I’d quit the thoughts before, but it all came rushing back to me when I thought he was gone from me. And I almost got away with it, but someone saved me with a lie. I can’t let him know that.</w:t>
      </w:r>
    </w:p>
    <w:p w:rsidR="00000000" w:rsidDel="00000000" w:rsidP="00000000" w:rsidRDefault="00000000" w:rsidRPr="00000000" w14:paraId="00000F6D">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6E">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cough again, feeling woozy, but I have to get between her and Toby. “I came back because you saved me. You, Toby. Not her.”</w:t>
      </w:r>
    </w:p>
    <w:p w:rsidR="00000000" w:rsidDel="00000000" w:rsidP="00000000" w:rsidRDefault="00000000" w:rsidRPr="00000000" w14:paraId="00000F6F">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70">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 was a good disguise, wasn’t it?” future me says. “The suit is pretty cool, I’ll give you that, Jachette. You do some fine work in the future, ending the world not counting of course. But I knew it would have to be him. It’s always him, always Toby Wheatley, the savior. The new and rightful king.” She shrugs. “Oh, sorry, spoiler alert. Jachette, you don’t make it to where you want to be. Mr. Wheatley here is the heir to the throne.”</w:t>
      </w:r>
    </w:p>
    <w:p w:rsidR="00000000" w:rsidDel="00000000" w:rsidP="00000000" w:rsidRDefault="00000000" w:rsidRPr="00000000" w14:paraId="00000F71">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72">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“Ha, honey, do you not see that I have everything I need right here to get it all back to normal? Better yet, I now have double the chance of winning! I got two hearts filled with data, all for me. I just have to get one of you down to Daddy’s lab and, well, the rest is the future. I win.”</w:t>
      </w:r>
    </w:p>
    <w:p w:rsidR="00000000" w:rsidDel="00000000" w:rsidP="00000000" w:rsidRDefault="00000000" w:rsidRPr="00000000" w14:paraId="00000F73">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74">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Future me laughs, and it is disturbingly mine. “Think again,” she says.</w:t>
      </w:r>
    </w:p>
    <w:p w:rsidR="00000000" w:rsidDel="00000000" w:rsidP="00000000" w:rsidRDefault="00000000" w:rsidRPr="00000000" w14:paraId="00000F75">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76">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“Please,” he responds, spitting on the ground. It looks red in the time pool’s light. “Who has the gun?”</w:t>
      </w:r>
    </w:p>
    <w:p w:rsidR="00000000" w:rsidDel="00000000" w:rsidP="00000000" w:rsidRDefault="00000000" w:rsidRPr="00000000" w14:paraId="00000F77">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78">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Faster than I think he should be able to move, Toby is behind Jachette, invisible to him. He grabs the gun from Jachette’s hand, and he screams in pain. I see that his hand, like mine, is injured. But more than that, I notice another wound that was not there the last time I saw him. Or maybe it was, and it was just hidden and better taken care of so as not to be bleeding through his clothes like it is now. It shines. He’s been shot.</w:t>
      </w:r>
    </w:p>
    <w:p w:rsidR="00000000" w:rsidDel="00000000" w:rsidP="00000000" w:rsidRDefault="00000000" w:rsidRPr="00000000" w14:paraId="00000F79">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7A">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Toby tosses the gun in my direction. Why? Like I could fire it, let alone pick it up at this point. It’s too far away, closer to my future self than to me. What does he want me to do with it? Kill Jachette? Kill myself? I can’t… couldn’t kill. Maybe I’m different now. Maybe this is the moment where my transformation into what I apparently become begins. Right here, with that gun.</w:t>
      </w:r>
    </w:p>
    <w:p w:rsidR="00000000" w:rsidDel="00000000" w:rsidP="00000000" w:rsidRDefault="00000000" w:rsidRPr="00000000" w14:paraId="00000F7B">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7C">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Jachette and Toby are fighting, and I remember seeing them in the Tower. Not my memory, though. I mean, I know I wasn’t there when they were, but I see them fighting, like they are fighting now. In the place I drew the heart. Toby’s arm was broken there, but he wrote me a message. Crawled through broken building to try to get me back, somehow, whatever way he could. Caedee, up. And so up I went, but I went too high I guess. Ended up above it all, at the top of the Tower. But, in essence, it did bring me back to him. Somehow. Did he know? Does he somehow remember the future?</w:t>
      </w:r>
    </w:p>
    <w:p w:rsidR="00000000" w:rsidDel="00000000" w:rsidP="00000000" w:rsidRDefault="00000000" w:rsidRPr="00000000" w14:paraId="00000F7D">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7E">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My future self doesn’t even notice the gun. She instead runs toward Toby and Jachette, and it’s clear that she is the least hurt of us all. She moves with speed that none of us could try to match now. Whether it is the suit that enhances her, or if we are all too tired, I don’t know. But she gets to them too fast, and they are too preoccupied. I try to yell out to Toby, to stop what I know she’s about to do, to take, to start.</w:t>
      </w:r>
    </w:p>
    <w:p w:rsidR="00000000" w:rsidDel="00000000" w:rsidP="00000000" w:rsidRDefault="00000000" w:rsidRPr="00000000" w14:paraId="00000F7F">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80">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My mouth doesn’t even open. My eyes do the screaming, wide, the wind stinging them. But he can’t see me, so my distress call goes unnoticed. My future self barrels into them both, knocking them to the ground in a splatter of mud that sends them sliding down a ways. She skids to a stop above Toby and picks him up by the collar of his jacket, like the supervillains in the movies.</w:t>
      </w:r>
    </w:p>
    <w:p w:rsidR="00000000" w:rsidDel="00000000" w:rsidP="00000000" w:rsidRDefault="00000000" w:rsidRPr="00000000" w14:paraId="00000F81">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82">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“Come on, you’re not being very polite,” she says to him, and throws him back up toward me. He lands close, but she was aware of where the gun is, and where I am. Toby is not close to either. She doesn’t want anything to stop her, no matter how small the chances are. I am surprised she didn’t kill Jachette.</w:t>
      </w:r>
    </w:p>
    <w:p w:rsidR="00000000" w:rsidDel="00000000" w:rsidP="00000000" w:rsidRDefault="00000000" w:rsidRPr="00000000" w14:paraId="00000F83">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84">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All I can do is watch, and think about the things I wish I could do to stop it.</w:t>
      </w:r>
    </w:p>
    <w:p w:rsidR="00000000" w:rsidDel="00000000" w:rsidP="00000000" w:rsidRDefault="00000000" w:rsidRPr="00000000" w14:paraId="00000F85">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86">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“Don’t you want to hear your story? I can tell you your future.” Future me talks above Toby. He barely moves, but I can see the ring on his right hand, and it is starting to look strange, like it’s disappearing or something. There’s a light around it. It’s pretty.</w:t>
      </w:r>
    </w:p>
    <w:p w:rsidR="00000000" w:rsidDel="00000000" w:rsidP="00000000" w:rsidRDefault="00000000" w:rsidRPr="00000000" w14:paraId="00000F87">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88">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 can’t know the future,” Toby says. As he does, he looks back at me with this look in his eyes of wishing, longing. I think it is a longing for me to be okay. I try to give him a smile, or a nod, something to tell him that I am okay. Before I can manage, he turns back to the future me. Is knowing that I survive this enough for him? </w:t>
      </w:r>
    </w:p>
    <w:p w:rsidR="00000000" w:rsidDel="00000000" w:rsidP="00000000" w:rsidRDefault="00000000" w:rsidRPr="00000000" w14:paraId="00000F89">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8A">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must be wondering the same thing I am. If my future self is here, why isn’t his future self with mine?</w:t>
      </w:r>
    </w:p>
    <w:p w:rsidR="00000000" w:rsidDel="00000000" w:rsidP="00000000" w:rsidRDefault="00000000" w:rsidRPr="00000000" w14:paraId="00000F8B">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8C">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know the future, and I know it’s written before we can create it for ourselves. I know because I’ve been there. I’ve been here, and I know how this ends, too. I remember this very moment from last time, from her point of view. Except, my future self didn’t come that time. I wasn’t here last time to stop what you are about to do.”</w:t>
      </w:r>
    </w:p>
    <w:p w:rsidR="00000000" w:rsidDel="00000000" w:rsidP="00000000" w:rsidRDefault="00000000" w:rsidRPr="00000000" w14:paraId="00000F8D">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8E">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“What I’m about to do?” he asks her. “I am going to bring the world back. And I don’t need the fame, the godhood that your father wants. I just want… I just want the connection back. The world needs itself back to life.”</w:t>
      </w:r>
    </w:p>
    <w:p w:rsidR="00000000" w:rsidDel="00000000" w:rsidP="00000000" w:rsidRDefault="00000000" w:rsidRPr="00000000" w14:paraId="00000F8F">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90">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“Yeah, that’s what I’m about to stop.” She is playing with the chestplate of the suit, which I can see is a little loose. The piece that the helmet connected to is slightly peeled away from when she tore the rest of it off of her head. </w:t>
      </w:r>
    </w:p>
    <w:p w:rsidR="00000000" w:rsidDel="00000000" w:rsidP="00000000" w:rsidRDefault="00000000" w:rsidRPr="00000000" w14:paraId="00000F91">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92">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“See, that’s exactly what happened last time. I’ll admit, it’s kinda cool just to be here, to know that time is rewritable. That’s why it’s all freaking out down there,” she says, pointing to the white energy that is creeping its way up toward us. It’s covering more than half of the city now. It’s like a giant white blood cell attempting to heal the wounds we’ve caused to time itself. To the world. What have we done?</w:t>
      </w:r>
    </w:p>
    <w:p w:rsidR="00000000" w:rsidDel="00000000" w:rsidP="00000000" w:rsidRDefault="00000000" w:rsidRPr="00000000" w14:paraId="00000F93">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94">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“So,” Toby says, wiping more mud from his face, “we won last time?”</w:t>
      </w:r>
    </w:p>
    <w:p w:rsidR="00000000" w:rsidDel="00000000" w:rsidP="00000000" w:rsidRDefault="00000000" w:rsidRPr="00000000" w14:paraId="00000F95">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96">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“Oh, you won all right. Do you want to know what you won?” She looks up at me, then Jachette. “Who wants Auntie Caedee to tell them a story about what you’ve all won?”</w:t>
      </w:r>
    </w:p>
    <w:p w:rsidR="00000000" w:rsidDel="00000000" w:rsidP="00000000" w:rsidRDefault="00000000" w:rsidRPr="00000000" w14:paraId="00000F97">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98">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She looks around, surveys the area. I can’t tell if she is remembering last time she was here, if that’s even true, or she’s seeing if she has time to tell the story.</w:t>
      </w:r>
    </w:p>
    <w:p w:rsidR="00000000" w:rsidDel="00000000" w:rsidP="00000000" w:rsidRDefault="00000000" w:rsidRPr="00000000" w14:paraId="00000F99">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9A">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“Yeah, I think I have enough time to tell the story,” she says. Creepy. And, my head… hurts.</w:t>
      </w:r>
    </w:p>
    <w:p w:rsidR="00000000" w:rsidDel="00000000" w:rsidP="00000000" w:rsidRDefault="00000000" w:rsidRPr="00000000" w14:paraId="00000F9B">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9C">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 was just the three of us. You, me, and him. Except your arm was still broken, I was less of a pathetic mess of a person, and he was a bit more conscious. I mean what happened? Did he hit his head over there or something?</w:t>
      </w:r>
    </w:p>
    <w:p w:rsidR="00000000" w:rsidDel="00000000" w:rsidP="00000000" w:rsidRDefault="00000000" w:rsidRPr="00000000" w14:paraId="00000F9D">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9E">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“Anywho, you and Past Dad fought, and it was a good one. I don’t know how you guys could fight so much and so brutally, seeing as you were so damn close at one point. Well, I’ll get to that in a sec.</w:t>
      </w:r>
    </w:p>
    <w:p w:rsidR="00000000" w:rsidDel="00000000" w:rsidP="00000000" w:rsidRDefault="00000000" w:rsidRPr="00000000" w14:paraId="00000F9F">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A0">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“After the battle of the hilltop, well, you were the victor, T. After everything you’d been through together, from the alleyway to the hotel to the Tower, and everything before, you defeated your good old boss, my good old dad. I watched the whole thing. I saw what you did, and I know why I shouldn’t have followed you back down into the city. But I did, because I had to and, well, I loved you, didn’t I?”</w:t>
      </w:r>
    </w:p>
    <w:p w:rsidR="00000000" w:rsidDel="00000000" w:rsidP="00000000" w:rsidRDefault="00000000" w:rsidRPr="00000000" w14:paraId="00000FA1">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A2">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“Are you saying I killed him?”</w:t>
      </w:r>
    </w:p>
    <w:p w:rsidR="00000000" w:rsidDel="00000000" w:rsidP="00000000" w:rsidRDefault="00000000" w:rsidRPr="00000000" w14:paraId="00000FA3">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A4">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She bends the collar of her suit forward a bit more, and I see more of the vial’s glow seep out. “I’m not saying you killed him, no. But I know what I saw, and I know it was the first point in a timeline that I’d rather not have been a part of. The point where my future split into a direction I was forced down wrongly. But, everything happens for a reason, right? And it did bring me back here. Gave me the chance I needed to fix what you and he did to the world. To me.”</w:t>
      </w:r>
    </w:p>
    <w:p w:rsidR="00000000" w:rsidDel="00000000" w:rsidP="00000000" w:rsidRDefault="00000000" w:rsidRPr="00000000" w14:paraId="00000FA5">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A6">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She looks back at me. “I know what you’re thinking right now, little Me. And don’t worry, I am not going to hurt anyone else. I really only needed Jachette out of the way, preferably without him dead. Ever hear of the grandfather paradox? Yeah, that may or may not be true, but I’d rather not find out here. But he’s relatively out of the way at the mo’, so I’m good with talking and talking until the moment is just right. Pay attention, Caedee. This is very important stuff and if you remember it now, maybe you’ll understand why you become this. Because I know you wonder how, how in the world did you lose that happiness, that bright colorful peppy person inside? </w:t>
      </w:r>
    </w:p>
    <w:p w:rsidR="00000000" w:rsidDel="00000000" w:rsidP="00000000" w:rsidRDefault="00000000" w:rsidRPr="00000000" w14:paraId="00000FA7">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A8">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She turns back to the city, and she looks like a dark cloud with a silver lining with the light from the city surrounding her. Her hair is so long. I don’t remember having it that long. If I didn’t already feel that she was telling the truth about being from the future, that would have given it away. But why come back here? If she’s not going to kill us, then what?</w:t>
      </w:r>
    </w:p>
    <w:p w:rsidR="00000000" w:rsidDel="00000000" w:rsidP="00000000" w:rsidRDefault="00000000" w:rsidRPr="00000000" w14:paraId="00000FA9">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AA">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 left him up here. No telling what happened, but I have a theory that he didn’t make it. But I never came back up to this stupid depressing hill, so I’ll never know. What I do know is he was out of the picture, and it looks like at least that part of it is still true in this timeline. So that’s something. </w:t>
      </w:r>
    </w:p>
    <w:p w:rsidR="00000000" w:rsidDel="00000000" w:rsidP="00000000" w:rsidRDefault="00000000" w:rsidRPr="00000000" w14:paraId="00000FAB">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AC">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 sat up here for hours, wondering what the next step could possibly be. At that point, there was no suit and no ring and no vial. There was no going back. The suit was still underground, and the vial was broken, just like this time. I still drew that heart. Ah, hearts. And the ring was somewhere else. I don’t know how you got it, Toby, but it must have been quite secure.”</w:t>
      </w:r>
    </w:p>
    <w:p w:rsidR="00000000" w:rsidDel="00000000" w:rsidP="00000000" w:rsidRDefault="00000000" w:rsidRPr="00000000" w14:paraId="00000FAD">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AE">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“Actually it was given to me willingly. I thought I told you that.”</w:t>
      </w:r>
    </w:p>
    <w:p w:rsidR="00000000" w:rsidDel="00000000" w:rsidP="00000000" w:rsidRDefault="00000000" w:rsidRPr="00000000" w14:paraId="00000FAF">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B0">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“Ah, right. Daddy gave it to you. Idiot. Sorry, my brain must be a little fizzy from that.” She points out to the city. “Not a good trick. That wasn’t there last time either. Man, you guys must have really fucked things up if the world is trying that hard to fix it. It’s like some huge white blood cell, trying to heal the world.” She stares in silence for what I wish was a little longer. Though, I think if there was no more noise, I would completely lose focus on the present and I might just lose consciousness, or worse. </w:t>
      </w:r>
    </w:p>
    <w:p w:rsidR="00000000" w:rsidDel="00000000" w:rsidP="00000000" w:rsidRDefault="00000000" w:rsidRPr="00000000" w14:paraId="00000FB1">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B2">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ground rumbles and creaks again, and the sky brightens. But it isn’t really the sky, but the energy in the city. Small buildings are entirely consumed by it now. And it just keeps creeping toward us. Staring at it, it doesn’t look like it’s moving or growing at all. But it’s like the sun rising or the hour hand on a clock, almost imperceptible. But every time I look back it’s bigger. </w:t>
      </w:r>
    </w:p>
    <w:p w:rsidR="00000000" w:rsidDel="00000000" w:rsidP="00000000" w:rsidRDefault="00000000" w:rsidRPr="00000000" w14:paraId="00000FB3">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B4">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“When we got to the remnants of the city, it was still chaos, but we blended in. No one knew who we were, so no one cared. I think we can all relate to that, can’t we? We’re all feeling pretty insignificant right now, under the huge sky. I remember.”</w:t>
      </w:r>
    </w:p>
    <w:p w:rsidR="00000000" w:rsidDel="00000000" w:rsidP="00000000" w:rsidRDefault="00000000" w:rsidRPr="00000000" w14:paraId="00000FB5">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B6">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She glances my way again, and an instant migraine starts spiderwebbing through my head. </w:t>
      </w:r>
    </w:p>
    <w:p w:rsidR="00000000" w:rsidDel="00000000" w:rsidP="00000000" w:rsidRDefault="00000000" w:rsidRPr="00000000" w14:paraId="00000FB7">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B8">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 made it all the way to the center, to Malcolm Tower, the Palace. It took us a long time to find the switch, though. Days, at least. But there was no more jumping because, well, I think time was putting me on the right track, and it knew it. After all, that’s what the jumping’s been so far, right? It’s always landed us where we needed to be. Why it didn’t just jump us to the ring, I don’t know, but we found it. Right where it should have been. Can you guess, Caedee? It was my idea to look there, so you must know.”</w:t>
      </w:r>
    </w:p>
    <w:p w:rsidR="00000000" w:rsidDel="00000000" w:rsidP="00000000" w:rsidRDefault="00000000" w:rsidRPr="00000000" w14:paraId="00000FB9">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BA">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“No,” I whisper. It’s not an answer to her question, though. It’s just the feeling I have. Just… no.</w:t>
      </w:r>
    </w:p>
    <w:p w:rsidR="00000000" w:rsidDel="00000000" w:rsidP="00000000" w:rsidRDefault="00000000" w:rsidRPr="00000000" w14:paraId="00000FBB">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BC">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“Right!” she says, giving me a thumbs up with the hand that isn’t preoccupied with the obvious nervous tic of tearing at her chestplate. “It was in Dad’s desk. You remember it, don’t you? Nice and homey like. What a nice office. The ring was right there, like he left it for us. And so now we had the vial and the ring. We were looking for a big switch when the key was right there the whole time. Once we got inside the office, it started glowing and, long story short, the way below opened up. I guess it reacted to both of us, or time, or love or something. Either way, the door opened and led us to this crazy blue room with all sorts of hallways and more rooms and… it was confusing. But there in the middle was a big table. It really looked like more of a pedestal. And wouldn’t you believe it opened up? The control panel was right there the whole time. The controls for the beacon, they weren’t opened by electricity so no one could get in there even if the power was on. No, this whole thing was powered by this.”</w:t>
      </w:r>
    </w:p>
    <w:p w:rsidR="00000000" w:rsidDel="00000000" w:rsidP="00000000" w:rsidRDefault="00000000" w:rsidRPr="00000000" w14:paraId="00000FBD">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BE">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She finally rips the hanging piece of chestplate off, revealing the blue glow of the vial. Mine is broken, but hers is whole. How? </w:t>
      </w:r>
    </w:p>
    <w:p w:rsidR="00000000" w:rsidDel="00000000" w:rsidP="00000000" w:rsidRDefault="00000000" w:rsidRPr="00000000" w14:paraId="00000FBF">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C0">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Some kind of ripple comes off her now. Like she’s giving off a heat wave, but not hot at all. I am freezing. I can’t feel my fingers as I dig them into the ground just to hold myself up, to keep myself from falling asleep. </w:t>
      </w:r>
    </w:p>
    <w:p w:rsidR="00000000" w:rsidDel="00000000" w:rsidP="00000000" w:rsidRDefault="00000000" w:rsidRPr="00000000" w14:paraId="00000FC1">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C2">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ring on Toby’s hand glows more now, and I see tendrils of energy begin to come out of the portal, consuming anything it touches. What happens to the things the energy touches? If it really is solid time, it must be transported somewhere else. Do the people down there know where they are anymore? Are there any people down there anymore?</w:t>
      </w:r>
    </w:p>
    <w:p w:rsidR="00000000" w:rsidDel="00000000" w:rsidP="00000000" w:rsidRDefault="00000000" w:rsidRPr="00000000" w14:paraId="00000FC3">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C4">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couldn’t believe we got there. It was meant to be. We found everything we needed, and we actually did it, Toby. We turned the world back on. And, for a little sliver of time, it was awesome. It felt amazing. For the first time in my life, I really felt like I had accomplished something that touched people. I could finally give something more than just an ear, or a shoulder, or a phone call. Together, you and me, right from when we met. Except, when we met wasn’t really when we met.”</w:t>
      </w:r>
    </w:p>
    <w:p w:rsidR="00000000" w:rsidDel="00000000" w:rsidP="00000000" w:rsidRDefault="00000000" w:rsidRPr="00000000" w14:paraId="00000FC5">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C6">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met you in the hotel. I remember, you were sitting against the fire in the sink… I thought you were impossible. A girl so colorful in a world like this.” Toby must feel the ring glowing now, because he touches it, starts to twist it, and I find I’m doing the same to mine. It doesn’t hurt anymore.</w:t>
      </w:r>
    </w:p>
    <w:p w:rsidR="00000000" w:rsidDel="00000000" w:rsidP="00000000" w:rsidRDefault="00000000" w:rsidRPr="00000000" w14:paraId="00000FC7">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C8">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“No, Toby,” she continues her awful story. “That’s what you think, because you forgot a lot. And so did I. Well, it wasn’t so much amnesia for me as it was a rewritten hard drive.”</w:t>
      </w:r>
    </w:p>
    <w:p w:rsidR="00000000" w:rsidDel="00000000" w:rsidP="00000000" w:rsidRDefault="00000000" w:rsidRPr="00000000" w14:paraId="00000FC9">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CA">
      <w:pPr>
        <w:pageBreakBefore w:val="0"/>
        <w:widowControl w:val="1"/>
        <w:pBdr>
          <w:top w:space="0" w:sz="0" w:val="nil"/>
          <w:left w:space="0" w:sz="0" w:val="nil"/>
          <w:bottom w:space="0" w:sz="0" w:val="nil"/>
          <w:right w:space="0" w:sz="0" w:val="nil"/>
          <w:between w:space="0" w:sz="0" w:val="nil"/>
        </w:pBdr>
        <w:shd w:fill="auto" w:val="clear"/>
        <w:rPr>
          <w:color w:val="ff0000"/>
        </w:rPr>
      </w:pPr>
      <w:r w:rsidDel="00000000" w:rsidR="00000000" w:rsidRPr="00000000">
        <w:rPr>
          <w:color w:val="ff0000"/>
          <w:rtl w:val="0"/>
        </w:rPr>
        <w:t xml:space="preserve">“I didn’t know… I didn’t know you before…”</w:t>
      </w:r>
    </w:p>
    <w:p w:rsidR="00000000" w:rsidDel="00000000" w:rsidP="00000000" w:rsidRDefault="00000000" w:rsidRPr="00000000" w14:paraId="00000FCB">
      <w:pPr>
        <w:pageBreakBefore w:val="0"/>
        <w:widowControl w:val="1"/>
        <w:pBdr>
          <w:top w:space="0" w:sz="0" w:val="nil"/>
          <w:left w:space="0" w:sz="0" w:val="nil"/>
          <w:bottom w:space="0" w:sz="0" w:val="nil"/>
          <w:right w:space="0" w:sz="0" w:val="nil"/>
          <w:between w:space="0" w:sz="0" w:val="nil"/>
        </w:pBdr>
        <w:shd w:fill="auto" w:val="clear"/>
        <w:rPr>
          <w:color w:val="ff0000"/>
        </w:rPr>
      </w:pPr>
      <w:r w:rsidDel="00000000" w:rsidR="00000000" w:rsidRPr="00000000">
        <w:rPr>
          <w:rtl w:val="0"/>
        </w:rPr>
      </w:r>
    </w:p>
    <w:p w:rsidR="00000000" w:rsidDel="00000000" w:rsidP="00000000" w:rsidRDefault="00000000" w:rsidRPr="00000000" w14:paraId="00000FCC">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“Oh, you knew. You knew me well. See, after we saved the world, you became famous and you left me to roam about the castle while the masses tried to break in and kill us for what we’d done. It gave me a lot of time to look around the newly functional labs and computers. And oh, Toby, the things I learned. </w:t>
      </w:r>
    </w:p>
    <w:p w:rsidR="00000000" w:rsidDel="00000000" w:rsidP="00000000" w:rsidRDefault="00000000" w:rsidRPr="00000000" w14:paraId="00000FCD">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CE">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“For almost a whole month after, that’s basically all I did. You thought I just needed time to myself, to mull things over. And at first that was true. But once I saw one schematic, read one article or entry in the logs, I couldn’t stop. I found out a lot, and it’s all why I am here.”</w:t>
      </w:r>
    </w:p>
    <w:p w:rsidR="00000000" w:rsidDel="00000000" w:rsidP="00000000" w:rsidRDefault="00000000" w:rsidRPr="00000000" w14:paraId="00000FCF">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D0">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She looks at me and as she smirks I can feel the muscles in my face twitch as if they are trying to match her. “Don’t you want to know what you’re all about? What really happened to you? Because I know it all. I read up on everything, </w:t>
      </w:r>
      <w:r w:rsidDel="00000000" w:rsidR="00000000" w:rsidRPr="00000000">
        <w:rPr>
          <w:i w:val="1"/>
          <w:rtl w:val="0"/>
        </w:rPr>
        <w:t xml:space="preserve">everything</w:t>
      </w:r>
      <w:r w:rsidDel="00000000" w:rsidR="00000000" w:rsidRPr="00000000">
        <w:rPr>
          <w:rtl w:val="0"/>
        </w:rPr>
        <w:t xml:space="preserve"> that’s happened in that damn tower, and, well, it’s quite the shock.</w:t>
      </w:r>
    </w:p>
    <w:p w:rsidR="00000000" w:rsidDel="00000000" w:rsidP="00000000" w:rsidRDefault="00000000" w:rsidRPr="00000000" w14:paraId="00000FD1">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D2">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“And so it was written. Isn’t that in the Bible or something? You were written, Caedee. But I think you must know that, somewhere inside. I had an inkling that some of my memories were a little wonky, so you must have those thoughts, too.”</w:t>
      </w:r>
    </w:p>
    <w:p w:rsidR="00000000" w:rsidDel="00000000" w:rsidP="00000000" w:rsidRDefault="00000000" w:rsidRPr="00000000" w14:paraId="00000FD3">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D4">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do. She’s right. I am having that thought now, about this moment. I cannot be remembering the present correctly. </w:t>
      </w:r>
    </w:p>
    <w:p w:rsidR="00000000" w:rsidDel="00000000" w:rsidP="00000000" w:rsidRDefault="00000000" w:rsidRPr="00000000" w14:paraId="00000FD5">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D6">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“Let me tell you something you know already. Your heart is the most important thing in the world. But let me tell you why, now, and it’s not what you think. It’s not all about love, you were just written to think that way.”</w:t>
      </w:r>
    </w:p>
    <w:p w:rsidR="00000000" w:rsidDel="00000000" w:rsidP="00000000" w:rsidRDefault="00000000" w:rsidRPr="00000000" w14:paraId="00000FD7">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D8">
      <w:pPr>
        <w:pageBreakBefore w:val="0"/>
        <w:widowControl w:val="1"/>
        <w:pBdr>
          <w:top w:space="0" w:sz="0" w:val="nil"/>
          <w:left w:space="0" w:sz="0" w:val="nil"/>
          <w:bottom w:space="0" w:sz="0" w:val="nil"/>
          <w:right w:space="0" w:sz="0" w:val="nil"/>
          <w:between w:space="0" w:sz="0" w:val="nil"/>
        </w:pBdr>
        <w:shd w:fill="auto" w:val="clear"/>
        <w:rPr>
          <w:color w:val="ff0000"/>
        </w:rPr>
      </w:pPr>
      <w:r w:rsidDel="00000000" w:rsidR="00000000" w:rsidRPr="00000000">
        <w:rPr>
          <w:color w:val="ff0000"/>
          <w:rtl w:val="0"/>
        </w:rPr>
        <w:t xml:space="preserve">“Written…?” I ask. What does she mean? Like, programmed?</w:t>
      </w:r>
    </w:p>
    <w:p w:rsidR="00000000" w:rsidDel="00000000" w:rsidP="00000000" w:rsidRDefault="00000000" w:rsidRPr="00000000" w14:paraId="00000FD9">
      <w:pPr>
        <w:pageBreakBefore w:val="0"/>
        <w:widowControl w:val="1"/>
        <w:pBdr>
          <w:top w:space="0" w:sz="0" w:val="nil"/>
          <w:left w:space="0" w:sz="0" w:val="nil"/>
          <w:bottom w:space="0" w:sz="0" w:val="nil"/>
          <w:right w:space="0" w:sz="0" w:val="nil"/>
          <w:between w:space="0" w:sz="0" w:val="nil"/>
        </w:pBdr>
        <w:shd w:fill="auto" w:val="clear"/>
        <w:rPr>
          <w:color w:val="ff0000"/>
        </w:rPr>
      </w:pPr>
      <w:r w:rsidDel="00000000" w:rsidR="00000000" w:rsidRPr="00000000">
        <w:rPr>
          <w:rtl w:val="0"/>
        </w:rPr>
      </w:r>
    </w:p>
    <w:p w:rsidR="00000000" w:rsidDel="00000000" w:rsidP="00000000" w:rsidRDefault="00000000" w:rsidRPr="00000000" w14:paraId="00000FDA">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“Stop,” Toby says. He lifts his hand and the ring starts to beat along with some unhearable thrumming. But future me laughs as the vial around her neck brightens, possibly in reaction to the laugh, more likely to Toby, or all of us being in the same spot. I don’t know. I’m sorry.</w:t>
      </w:r>
    </w:p>
    <w:p w:rsidR="00000000" w:rsidDel="00000000" w:rsidP="00000000" w:rsidRDefault="00000000" w:rsidRPr="00000000" w14:paraId="00000FDB">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DC">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“Written. Like programmed. Toby wants to keep the truth from you, and I don’t know why. He loves you, you know. It’s complicated, I think he’d say, but true. And he’s loved you for longer than you know.”</w:t>
      </w:r>
    </w:p>
    <w:p w:rsidR="00000000" w:rsidDel="00000000" w:rsidP="00000000" w:rsidRDefault="00000000" w:rsidRPr="00000000" w14:paraId="00000FDD">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DE">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As she keeps talking, she walks to Jachette’s unconscious form in the muddiest part of the hill, sloshing her metalglass boots through it all. </w:t>
      </w:r>
    </w:p>
    <w:p w:rsidR="00000000" w:rsidDel="00000000" w:rsidP="00000000" w:rsidRDefault="00000000" w:rsidRPr="00000000" w14:paraId="00000FDF">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E0">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“Do you know what your name means yet? I forget if you find that out now or if it’s when I find it in the computer. It’s some kind of code for the color of the sky on a pretty spring day. Sweet, right? I know, you’ve always kind of liked it. Or hated it. I forget. But either way, it isn’t true. You haven’t always either of them because it’s not even your real name. It’s more of a pet name. You know, like the Cascaede, or LiFi, or just the Beacon. Dad always gave his projects names, didn’t he?”</w:t>
      </w:r>
    </w:p>
    <w:p w:rsidR="00000000" w:rsidDel="00000000" w:rsidP="00000000" w:rsidRDefault="00000000" w:rsidRPr="00000000" w14:paraId="00000FE1">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E2">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Why is she talking like we are some part of Dad’s… </w:t>
      </w:r>
    </w:p>
    <w:p w:rsidR="00000000" w:rsidDel="00000000" w:rsidP="00000000" w:rsidRDefault="00000000" w:rsidRPr="00000000" w14:paraId="00000FE3">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E4">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spider room. Toby’s there. Talking with Dad. There’s a table in the middle that I’m leaning on, writing… and Mom… </w:t>
      </w:r>
    </w:p>
    <w:p w:rsidR="00000000" w:rsidDel="00000000" w:rsidP="00000000" w:rsidRDefault="00000000" w:rsidRPr="00000000" w14:paraId="00000FE5">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E6">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“Yes, I can see it in your eyes that you remember, sort of. Some of those diary entries were corrupted when they were installed into your head. Certain people found out what had happened, what Dad’s plan was for you, and they tried to set up failsafes in already-written code, in an already-in-motion plan. I can see that it worked. Some of them were rewritten to try to give you a little peek at the truth. Think about it. Can you remember your 8th birthday? Can you remember anything about your 13th year?”</w:t>
      </w:r>
    </w:p>
    <w:p w:rsidR="00000000" w:rsidDel="00000000" w:rsidP="00000000" w:rsidRDefault="00000000" w:rsidRPr="00000000" w14:paraId="00000FE7">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E8">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can. There was… that was the year Mom wrote for me because I didn’t know what to write. And my 13th, that was what I was just thinking about… the glass flower key…</w:t>
      </w:r>
    </w:p>
    <w:p w:rsidR="00000000" w:rsidDel="00000000" w:rsidP="00000000" w:rsidRDefault="00000000" w:rsidRPr="00000000" w14:paraId="00000FE9">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EA">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“It’s not real, is it?” she asks. And I remember thinking the same thing. I remember looking back, and no, it felt off. I think I even wrote about that feeling, like it was wrong, but true. Like she is saying to me right now. “No, your memory was stripped from you. Well, not stripped, that sounds just inhumane. It was overwritten. Is that a better term? Does that sit better with you? And do you know who the best writer is? Someone who knows you. Someone who cares about you a lot.”</w:t>
      </w:r>
    </w:p>
    <w:p w:rsidR="00000000" w:rsidDel="00000000" w:rsidP="00000000" w:rsidRDefault="00000000" w:rsidRPr="00000000" w14:paraId="00000FEB">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EC">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She picks up the broken helmet from next to Jachette and puts it to her head and there is a brief wave of power that wipes across her face and makes it look like Toby, for just a split second. Then she takes it off again and smiles.</w:t>
      </w:r>
    </w:p>
    <w:p w:rsidR="00000000" w:rsidDel="00000000" w:rsidP="00000000" w:rsidRDefault="00000000" w:rsidRPr="00000000" w14:paraId="00000FED">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EE">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“Caedee, meet the writer, editor, and producer of your story, Toby Wheatley.”</w:t>
      </w:r>
    </w:p>
    <w:p w:rsidR="00000000" w:rsidDel="00000000" w:rsidP="00000000" w:rsidRDefault="00000000" w:rsidRPr="00000000" w14:paraId="00000FEF">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F0">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look at him, but he looks back almost as confused as I feel. How could he write in my diary? How could he get access to my personal life, my memories? What is she talking about?? He just shakes his head and looks back, asking her the same thing.</w:t>
      </w:r>
    </w:p>
    <w:p w:rsidR="00000000" w:rsidDel="00000000" w:rsidP="00000000" w:rsidRDefault="00000000" w:rsidRPr="00000000" w14:paraId="00000FF1">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F2">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 started a while ago, about when Mom died. That was true. She did die. Some of your entries are truths and falses mixed, so it’s hard to know what to believe unless you turn the power to the planet back on and do a lot of homework. And that’s what I did. And I found that Toby was in my, your, our life before that night at the hotel. The entry with the spider room, that was him. A last-minute edit to try to get you to remember. And then, how ironic, he goes and forgets it all too! But anyway, before this whole thing with the time jumps, we were pretty close. Any friend of Dad’s was a friend of you, right?”</w:t>
      </w:r>
    </w:p>
    <w:p w:rsidR="00000000" w:rsidDel="00000000" w:rsidP="00000000" w:rsidRDefault="00000000" w:rsidRPr="00000000" w14:paraId="00000FF3">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F4">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never really met any of Dad’s friends, but she’s right. If I wrote about him in that entry, then it must be true. He knew Dad, knew Mom too? My eyes start to close, just trying to put it together, those little things, tiny possibilities in my head, it’s draining me. It feels nice.</w:t>
      </w:r>
    </w:p>
    <w:p w:rsidR="00000000" w:rsidDel="00000000" w:rsidP="00000000" w:rsidRDefault="00000000" w:rsidRPr="00000000" w14:paraId="00000FF5">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F6">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“Toby was Dad’s buddy, his right hand guy, his Jesus. And Caedee was just one of the projects that they worked on together. It was the last one, too. But the one before it was called Sunrise, and that’s a whole different story that starts with love and ends with murder. How did Mom die, Caedee? Do you remember?”</w:t>
      </w:r>
    </w:p>
    <w:p w:rsidR="00000000" w:rsidDel="00000000" w:rsidP="00000000" w:rsidRDefault="00000000" w:rsidRPr="00000000" w14:paraId="00000FF7">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F8">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“Damn it, stop it!” Toby yells and gets up, but before he can move the ring reacts to something in the air and pushes him back down with a bolt of energy from the vial. My future self laughs, but I can hear the pain in it. </w:t>
      </w:r>
    </w:p>
    <w:p w:rsidR="00000000" w:rsidDel="00000000" w:rsidP="00000000" w:rsidRDefault="00000000" w:rsidRPr="00000000" w14:paraId="00000FF9">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FA">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 were always Dad’s little angel, whether he showed it or not. So when he realized that a key ingredient to his next project was actual human life, well, he didn’t want to hurt his baby. So instead he used his wife. Isn’t that sweet? He experimented on her for months, almost an entire year of her missing, do you remember? No, you don’t, because it was erased from you. All you remember is your parents’ absence, but not how long or why. It just seemed like forever, right?”</w:t>
      </w:r>
    </w:p>
    <w:p w:rsidR="00000000" w:rsidDel="00000000" w:rsidP="00000000" w:rsidRDefault="00000000" w:rsidRPr="00000000" w14:paraId="00000FFB">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FC">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“You’re wrong,” I say in my newest wheezy voice. I feel awful, I sound awful, I probably look awful. “I remember. I wrote it all down so I would remember.”</w:t>
      </w:r>
    </w:p>
    <w:p w:rsidR="00000000" w:rsidDel="00000000" w:rsidP="00000000" w:rsidRDefault="00000000" w:rsidRPr="00000000" w14:paraId="00000FFD">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FFE">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“No, you didn’t. You didn’t write anything. Here, let me ask you this: Where’s your diary?”</w:t>
      </w:r>
    </w:p>
    <w:p w:rsidR="00000000" w:rsidDel="00000000" w:rsidP="00000000" w:rsidRDefault="00000000" w:rsidRPr="00000000" w14:paraId="00000FFF">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00">
      <w:pPr>
        <w:pageBreakBefore w:val="0"/>
        <w:widowControl w:val="1"/>
        <w:pBdr>
          <w:top w:space="0" w:sz="0" w:val="nil"/>
          <w:left w:space="0" w:sz="0" w:val="nil"/>
          <w:bottom w:space="0" w:sz="0" w:val="nil"/>
          <w:right w:space="0" w:sz="0" w:val="nil"/>
          <w:between w:space="0" w:sz="0" w:val="nil"/>
        </w:pBdr>
        <w:shd w:fill="auto" w:val="clear"/>
        <w:rPr>
          <w:color w:val="ff0000"/>
        </w:rPr>
      </w:pPr>
      <w:r w:rsidDel="00000000" w:rsidR="00000000" w:rsidRPr="00000000">
        <w:rPr>
          <w:rtl w:val="0"/>
        </w:rPr>
        <w:t xml:space="preserve">I struggle enough to reach into my back pocket because I need to make a point. I need to know that I am right, here.</w:t>
      </w:r>
      <w:r w:rsidDel="00000000" w:rsidR="00000000" w:rsidRPr="00000000">
        <w:rPr>
          <w:color w:val="ff0000"/>
          <w:rtl w:val="0"/>
        </w:rPr>
        <w:t xml:space="preserve"> I need for her to be wrong so that I can be normal and not a project of some kind. I can’t be one of his projects. I am me.</w:t>
      </w:r>
    </w:p>
    <w:p w:rsidR="00000000" w:rsidDel="00000000" w:rsidP="00000000" w:rsidRDefault="00000000" w:rsidRPr="00000000" w14:paraId="00001001">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02">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But then I remember where it is. “It’s there,” I say, pointing to the Tower in the distance that is now more than half covered by the ever-growing blob of white light. “I was writing when you… when you found me.” I almost said saved. But I am not saved, and certainly not by her. I mistrusted her, thinking she was Toby, and if I lie to myself, what else am I capable of?</w:t>
      </w:r>
    </w:p>
    <w:p w:rsidR="00000000" w:rsidDel="00000000" w:rsidP="00000000" w:rsidRDefault="00000000" w:rsidRPr="00000000" w14:paraId="00001003">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04">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But she shakes her head. I don’t know why I expect her to say ‘oh, right, it is up there, I remember seeing you leave it there to burn’, but she doesn’t. “There was nothing there. You were staring out into the city, remembering a piece of text that is somewhere in your head. A memo that Toby wrote, a piece of pseudo-code to make you think you were really feeling something. Just like the rest of your diary.”</w:t>
      </w:r>
    </w:p>
    <w:p w:rsidR="00000000" w:rsidDel="00000000" w:rsidP="00000000" w:rsidRDefault="00000000" w:rsidRPr="00000000" w14:paraId="00001005">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06">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“No!” I actually manage to scream, and it shocks me and my throat burns but I keep screaming until I am out of breath. “I am not coded! I remember! Why would anyone want to write my feelings?”</w:t>
      </w:r>
    </w:p>
    <w:p w:rsidR="00000000" w:rsidDel="00000000" w:rsidP="00000000" w:rsidRDefault="00000000" w:rsidRPr="00000000" w14:paraId="00001007">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08">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 needed to feel love. It’s the key, obviously, and it reacts so well in you because you were written to love unconditionally. You already know that. But that’s just the surface of why your heart is so important.”</w:t>
      </w:r>
    </w:p>
    <w:p w:rsidR="00000000" w:rsidDel="00000000" w:rsidP="00000000" w:rsidRDefault="00000000" w:rsidRPr="00000000" w14:paraId="00001009">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0A">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She stops for a moment, and wipes at her face. Is she crying? When she looks back at me, it’s obvious that she is feeling something. And I bet it’s not written into her. </w:t>
      </w:r>
    </w:p>
    <w:p w:rsidR="00000000" w:rsidDel="00000000" w:rsidP="00000000" w:rsidRDefault="00000000" w:rsidRPr="00000000" w14:paraId="0000100B">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0C">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“I’ve explained the reality of the situation. Now I want you to realize the scope of this. The scope of you.</w:t>
      </w:r>
    </w:p>
    <w:p w:rsidR="00000000" w:rsidDel="00000000" w:rsidP="00000000" w:rsidRDefault="00000000" w:rsidRPr="00000000" w14:paraId="0000100D">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0E">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“Dad’s plan with Mom was to bring about a new life for the planet. And what is life? That was his secret, and what he was trying to test out. It was completely new science that he was testing. The theory started as a whim one night on a date with Mom, or so he says in his own little journal entry. One of the many that I read during our quarantine in the tower. He wondered, what makes the world go ‘round, really? Is it power? Money? Happiness? What makes everything possible?</w:t>
      </w:r>
    </w:p>
    <w:p w:rsidR="00000000" w:rsidDel="00000000" w:rsidP="00000000" w:rsidRDefault="00000000" w:rsidRPr="00000000" w14:paraId="0000100F">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10">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“Well, you know the answer to that, right? Life makes things possible. Love, science, energy, power, time... It’s all the same thing, all running through the world like different shades of the same color. He never really said why he was so concerned with it, but he probably just wanted to be that guy that invented time travel, you know? Imagine the fans, the money he’d get, the offers of unborn children just to be in line to try the commercial version. But it never made shelf. Turns out, shit’s dangerous.</w:t>
      </w:r>
    </w:p>
    <w:p w:rsidR="00000000" w:rsidDel="00000000" w:rsidP="00000000" w:rsidRDefault="00000000" w:rsidRPr="00000000" w14:paraId="00001011">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12">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“Project Sunrise was all about tinkering inside the human psyche. And who else would volunteer and keep it a secret from the public eye? Mom. Of course it was Mom. Toby was close to Dad, but not as close as Mom. And if Dad was right about it all, about human emotion being a major factor in the equation, it would have to be someone who had that amount of love that would allow them to do anything for him. And she would. And did. She lived her life for him and me. Us. And she died in his hands. But not without a fight.”</w:t>
      </w:r>
    </w:p>
    <w:p w:rsidR="00000000" w:rsidDel="00000000" w:rsidP="00000000" w:rsidRDefault="00000000" w:rsidRPr="00000000" w14:paraId="00001013">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14">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way Toby is just sitting, listening, makes me think that he either is scared to interrupt, or that he can’t help but listen to this audio form of a train wreck. I don’t want to listen, but she can’t lie to me. I’m her. At the Tower, she only tricked me because seeing my face under a hunk of metal and glass would have made me think I was really bonkers and I probably would have jumped anyway. It was a horrible trick, but I am alive. I have to give her credit there. Though how much of it was for my benefit, and how much was because if I died, I would never grow up to become her?</w:t>
      </w:r>
    </w:p>
    <w:p w:rsidR="00000000" w:rsidDel="00000000" w:rsidP="00000000" w:rsidRDefault="00000000" w:rsidRPr="00000000" w14:paraId="00001015">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16">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spent almost an entire year working out the math of emotion, the science behind love. All in secret, of course, and all at Mom’s expense. At first she was nothing but happy, proud even, to be such a big part of Dad’s research, let alone being a part of his life again. Being King took him away from home a lot more than was comfortable. So when he offered a job for her, one that would allow her to be closer to him, of course she took it. He told her not to worry about her job, and so she quit. He made enough money for both of them anyway. And as for me? He told her I’d be in good hands. So she kissed me goodbye, remember? Remember that day? No, you don’t. I only remember because Dad wrote it down. But that was the last time we were a family. And it was almost the last time I saw Mom. She stayed in the Spider Room for the rest of her life, basically never coming out. And the last time I saw her was when I snuck down with a certain someone’s help. Someone left the key out. Someone wanted me to find out what was going on. That part of your entry, Caedee, that’s true. Dad wrote about you coming down, seeing them talking, seeing Mom. And how he asked Toby if he could leave the key for you. Just to see what you would do. More research.</w:t>
      </w:r>
    </w:p>
    <w:p w:rsidR="00000000" w:rsidDel="00000000" w:rsidP="00000000" w:rsidRDefault="00000000" w:rsidRPr="00000000" w14:paraId="00001017">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18">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“Of course you took the bait, it’s who we are. We were depressed, and why? Because things seemed so bad. I tried to kill myself at the youngest age I’ve ever heard of that happening. How ridiculous! Kids should not have lives like that! Kids should be able to just live, be free, be happy, and be loved. But not me. Not this kid.</w:t>
      </w:r>
    </w:p>
    <w:p w:rsidR="00000000" w:rsidDel="00000000" w:rsidP="00000000" w:rsidRDefault="00000000" w:rsidRPr="00000000" w14:paraId="00001019">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1A">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“Except it was mostly story. And it worked. I was so far gone, and so loving to anyone, that of course it worked. It must be some kind of disorder I have. Imagine the books they’d write on me if they could. I trust, I love, and for what? For this. Because of this, and for this. It’s all the same. It was all a big old experiment, my whole life. Project Sky Blue. </w:t>
      </w:r>
    </w:p>
    <w:p w:rsidR="00000000" w:rsidDel="00000000" w:rsidP="00000000" w:rsidRDefault="00000000" w:rsidRPr="00000000" w14:paraId="0000101B">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1C">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“After Mom’s terrible demise, which I really never knew about, not the real truth behind it, he turned to me. </w:t>
      </w:r>
      <w:r w:rsidDel="00000000" w:rsidR="00000000" w:rsidRPr="00000000">
        <w:rPr>
          <w:color w:val="ff0000"/>
          <w:rtl w:val="0"/>
        </w:rPr>
        <w:t xml:space="preserve">Decided that was the perfect time to give me the vial, </w:t>
      </w:r>
      <w:r w:rsidDel="00000000" w:rsidR="00000000" w:rsidRPr="00000000">
        <w:rPr>
          <w:rtl w:val="0"/>
        </w:rPr>
        <w:t xml:space="preserve">and bring me in as his next subject. He said it was to spend more time with him. I fell for that, too. And at that point I hadn’t even been rewritten yet. But the story was in the works, Toby spending nights in the Spider Room working out the kinks, wondering how best to program someone’s heart. </w:t>
      </w:r>
    </w:p>
    <w:p w:rsidR="00000000" w:rsidDel="00000000" w:rsidP="00000000" w:rsidRDefault="00000000" w:rsidRPr="00000000" w14:paraId="0000101D">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1E">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“That’s what it all comes down to. It’s the heart, that’s where emotion resides, where the power lies. Mom had enough of that, but her heart was only human. There was only so much she could do, so much she could withstand, and once Dad was just about to make it all work, she killed herself.”</w:t>
      </w:r>
    </w:p>
    <w:p w:rsidR="00000000" w:rsidDel="00000000" w:rsidP="00000000" w:rsidRDefault="00000000" w:rsidRPr="00000000" w14:paraId="0000101F">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20">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can’t bear to even think that’s true. It can’t be. It was a car accident. Or wait, did she drown? No… I never knew. I never knew how she died. Dad lied to me about it, Toby wrote over what actually happened… but no. I can’t believe it. I can’t even force myself to believe that Mom would do that. </w:t>
      </w:r>
    </w:p>
    <w:p w:rsidR="00000000" w:rsidDel="00000000" w:rsidP="00000000" w:rsidRDefault="00000000" w:rsidRPr="00000000" w14:paraId="00001021">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22">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project failed, and Mom was the sole casualty. But the project was a success. Dad figured out how to travel through time. Are you happy now? Aren’t you relieved that the truth is finally revealed?”</w:t>
      </w:r>
    </w:p>
    <w:p w:rsidR="00000000" w:rsidDel="00000000" w:rsidP="00000000" w:rsidRDefault="00000000" w:rsidRPr="00000000" w14:paraId="00001023">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24">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swallow, hard, trying to clear my throat and my head. My fingers drive deeper into the mud, making a tiny, weak fist around the moist dirt below. “How do you know Dad didn’t write these things because he knew you’d read it? To make you feel something? How do you know you’re believing the same lies as me?”</w:t>
      </w:r>
    </w:p>
    <w:p w:rsidR="00000000" w:rsidDel="00000000" w:rsidP="00000000" w:rsidRDefault="00000000" w:rsidRPr="00000000" w14:paraId="00001025">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26">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can see that she’s rattled by this. She grabs the vial, on instinct, just like I used to do when things took me by surprise, when I needed to think, to focus on one thing. She shakes her head, looking back at the nearly engulfed buildings. I wonder what she thinks as she looks. </w:t>
      </w:r>
    </w:p>
    <w:p w:rsidR="00000000" w:rsidDel="00000000" w:rsidP="00000000" w:rsidRDefault="00000000" w:rsidRPr="00000000" w14:paraId="00001027">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28">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“It’s true, I know. I read it. I know, because Dad never lied to me.” She’s talking quiet now, like it hurts. Like it’s all getting to her, all at once. I know how she feels, because I feel it too, and I can feel my eyes start to water. </w:t>
      </w:r>
    </w:p>
    <w:p w:rsidR="00000000" w:rsidDel="00000000" w:rsidP="00000000" w:rsidRDefault="00000000" w:rsidRPr="00000000" w14:paraId="00001029">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2A">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“Anyway, after she died, he knew how close he was to figuring it out. But at this point, he had a purpose for the research, more than just a whim. Now it wasn’t just for the fame or power or science or any of that. It was to make the world a better place. He saw his empire made of tech, and how it tore at families, how what he made with such passion could separate people from the world. He wanted people to remember what the real world was like. What real connection was like. What love was like. Because he ruined that for himself. His whole life was devoted to this job, this tech. And what it got him was… ends.” She looks at the broken helmet in her hand, the last familiar thing that she has to hold onto. She has nothing left. I have only thoughts.</w:t>
      </w:r>
    </w:p>
    <w:p w:rsidR="00000000" w:rsidDel="00000000" w:rsidP="00000000" w:rsidRDefault="00000000" w:rsidRPr="00000000" w14:paraId="0000102B">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2C">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“But enough about that, let’s talk about you. I want you to know this. I wish I knew, and maybe it will make this easier on you, on all of us. Project Sky Blue, Caedee… it’s my life, and my death. </w:t>
      </w:r>
    </w:p>
    <w:p w:rsidR="00000000" w:rsidDel="00000000" w:rsidP="00000000" w:rsidRDefault="00000000" w:rsidRPr="00000000" w14:paraId="0000102D">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2E">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“Dad found that he could travel along lifelines. Each person has their own, obviously. A stream of time that they go along from birth to death, like a contrail in the sky. They are all unique. Travelling through actual time isn’t so possible, it’s really travelling through a person’s life, their specific, personal time. It’s like hopping on their train. And it’s different for each person. Remember that sweet smell? You can’t smell it now because it’s just so intense and broken, but that was your timeline. And Toby, I remember you telling me that you smelled alcohol… that was Jachette’s time. Dad’s. Point is, that’s why emotion is so important. Emotion is what runs us. If we are empty of emotion, we have nothing left to live for. The more emotion, the easier the time travelling is. Blah blah blah, he got an idea, blah blah blah. And the only other person he had to try it with, the only one he could think had as much emotional potential as Mom, was me.</w:t>
      </w:r>
    </w:p>
    <w:p w:rsidR="00000000" w:rsidDel="00000000" w:rsidP="00000000" w:rsidRDefault="00000000" w:rsidRPr="00000000" w14:paraId="0000102F">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30">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reason this is all going south is because we are all travelling along your lifeline, and it’s bouncing us around because some of us don’t even belong here. And your life is wrapped around itself, knotted and tangled. Time is hurting, and, as you can see, it’s trying to untie itself. </w:t>
      </w:r>
    </w:p>
    <w:p w:rsidR="00000000" w:rsidDel="00000000" w:rsidP="00000000" w:rsidRDefault="00000000" w:rsidRPr="00000000" w14:paraId="00001031">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32">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“Anyway, I was the only one who could be trusted. Who had the emotional range necessary for the project. And really, we can thank Toby for a lot of that. Of course no one can really change a person’s mind, but if there is something there already, like the love we have, that something can be nurtured and emphasized just the right way to make it a bigger part of who you are. Love plus plus.”</w:t>
      </w:r>
    </w:p>
    <w:p w:rsidR="00000000" w:rsidDel="00000000" w:rsidP="00000000" w:rsidRDefault="00000000" w:rsidRPr="00000000" w14:paraId="00001033">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34">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As if Time is agreeing, or just trying to chime in on the conversation, the city shakes again. We all watch as a giant tentacle of white solid time slices through another skyscraper, its middle now in another past or future and its top raining down onto the rest of it in a cloud of dark smoke. The city is a monster, devouring itself. A huge ouroboros, trying to become a phoenix. A circle trying to become a line, with a clear, definite end.</w:t>
      </w:r>
    </w:p>
    <w:p w:rsidR="00000000" w:rsidDel="00000000" w:rsidP="00000000" w:rsidRDefault="00000000" w:rsidRPr="00000000" w14:paraId="00001035">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36">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“It’s getting close,” future me says. “It’s seeking us out, you know. It’s us that ruined this all. And it’s this that is its X that marks the spot,” she says, holding her hand over the vial, its glow now so bright that I can see it through her skin. </w:t>
      </w:r>
    </w:p>
    <w:p w:rsidR="00000000" w:rsidDel="00000000" w:rsidP="00000000" w:rsidRDefault="00000000" w:rsidRPr="00000000" w14:paraId="00001037">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38">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“If that’s true, why don’t you destroy it?” Toby says, and it’s not a bad idea. Mine’s already destroyed, after all. But I also feel a connection to it. It’s still mine. And it’s something that, once upon a time, meant something greater than the world to me. Even if it was empty and didn’t allow some primal power to work through me and make me a timeline train, it would have still been the most meaningful piece of junk that I’ve ever owned. If even for an instant, I knew I meant something to someone. Even if the memory is false, the vial wasn’t. And the heart that I drew with its contents, the sign I made to let me see in the darkness and loneliness, that was real, too. It may be around her neck, but it’s mine.</w:t>
      </w:r>
    </w:p>
    <w:p w:rsidR="00000000" w:rsidDel="00000000" w:rsidP="00000000" w:rsidRDefault="00000000" w:rsidRPr="00000000" w14:paraId="00001039">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3A">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“It’s mine,” she says, just as I think it. But this time it’s her that seems the one taken aback. She squints at me, like I put the words in her mouth, like she’s accusing me. But it’s true, and she knows it. “It’s mine,” she repeats, shaking her head, trying to let the strange feeling of connection go. “And I need it. And, anyway, I wasn’t talking about the vial.”</w:t>
      </w:r>
    </w:p>
    <w:p w:rsidR="00000000" w:rsidDel="00000000" w:rsidP="00000000" w:rsidRDefault="00000000" w:rsidRPr="00000000" w14:paraId="0000103B">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3C">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“It’s after your heart?” I ask.</w:t>
      </w:r>
    </w:p>
    <w:p w:rsidR="00000000" w:rsidDel="00000000" w:rsidP="00000000" w:rsidRDefault="00000000" w:rsidRPr="00000000" w14:paraId="0000103D">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3E">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“Tell us what you want to say,” Toby says, all the while attempting to get into a position that will allow him to get up. Smoke rises from the ring, or from beneath the ring, I can’t tell which. “Stop skirting around it. We don’t have time.”</w:t>
      </w:r>
    </w:p>
    <w:p w:rsidR="00000000" w:rsidDel="00000000" w:rsidP="00000000" w:rsidRDefault="00000000" w:rsidRPr="00000000" w14:paraId="0000103F">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40">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She laughs, and I feel a chuckle try to escape my throat, too, but I choke it back down. She notices, and smiles. “It’s not after my heart. It’s after yours. See, mine’s already empty. It’s your heart where the future lies. It’s all right there. Right where no one can reach. Right where it’s safest. As long as you live, as long as your heart is beating, the world can glow again.</w:t>
      </w:r>
    </w:p>
    <w:p w:rsidR="00000000" w:rsidDel="00000000" w:rsidP="00000000" w:rsidRDefault="00000000" w:rsidRPr="00000000" w14:paraId="00001041">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42">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“But Toby’s right, we’re running out of our best friend Time, so why is your heart so important? You’ve got emotion more than anyone. But me, I’ve got two more years worth, and those two years were intensely emotional. I’m an emotion bomb. But that’s not it. Your heart is where all of the data is. There’s the final truth of it all, what this plan was all about. </w:t>
      </w:r>
    </w:p>
    <w:p w:rsidR="00000000" w:rsidDel="00000000" w:rsidP="00000000" w:rsidRDefault="00000000" w:rsidRPr="00000000" w14:paraId="00001043">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44">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“Dad knew that the safest place to keep all of the world’s information, every snippet, every last one and zero, was in the most precious place he could think of. It’s all downloaded right into your actual, beating, bleeding heart. Your blood is data. It runs through you and no one would have known but Dad unless I came across the storage drives where all of this is recorded. Which is funny because it was in me the whole time. Maybe that’s why things felt wrong even though I remembered them. Because in my body, in my blood, I knew the truth. I became the holy grail. </w:t>
      </w:r>
    </w:p>
    <w:p w:rsidR="00000000" w:rsidDel="00000000" w:rsidP="00000000" w:rsidRDefault="00000000" w:rsidRPr="00000000" w14:paraId="00001045">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46">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“And that was the plan, that’s what Dad hoped for. What he made. He’d take away all of the world’s data, energy, bundle it all into a tiny, tightly wrapped code, one big chunk of data into your heart. But to do that, he learned, a normal heart couldn’t be used. And so he rebuilt you a bit. He modified your heart, made you into a machine. Your heart, your brain, your eyes, your ears, your feelings… all coded. I mean, you’re not a robot, not completely. But you’re certainly not your own human being. You try to be, and that’s why it hurts so damn much. That’s why you think you tried to kill yourself at age ten. That’s why you believe it, even though it wasn’t true. It was just a good story written by a good writer. A writer who cares so much about you that he tried to sacrifice Dad’s whole plan to save you through hidden messages. Code within your code.”</w:t>
      </w:r>
    </w:p>
    <w:p w:rsidR="00000000" w:rsidDel="00000000" w:rsidP="00000000" w:rsidRDefault="00000000" w:rsidRPr="00000000" w14:paraId="00001047">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48">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She takes a shuddery breath, like it hurts to inhale. My throat feels choked, tight. Do her eyes burn like mine? She still looks out to the city. It’s so eerily silent, all of this. I can hear the small pieces of earth beneath us crumbling into the little cracks and holes, a tiny shelf of ground becoming more and more of a cliff in front of where she stands. I look to see if Jachette is awake, and he is not, but the ground around him is starting to sink, too. Not in a major way, just little at a time. It’s worse that way, though, because I have to watch as it happens. Around him, her, me. The only safe place seems to be near Toby, but the ring is cooking the ground beneath him, turning it to hot, cracked mud. He still twists it, but I think it’s more. I think he is trying to take it off. It must hurt. All of this must hurt.</w:t>
      </w:r>
    </w:p>
    <w:p w:rsidR="00000000" w:rsidDel="00000000" w:rsidP="00000000" w:rsidRDefault="00000000" w:rsidRPr="00000000" w14:paraId="00001049">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4A">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“But it would take time,” she says, after catching her breath. “After all, it was all of it, and it would take time for it to all download and install. After he half-mechanized your heart, to make it able to withstand all of the stress it was about to endure. At least more so than Mom’s. He had to be sure it would work. He knew Toby couldn’t be trusted to bring it all down, and he needed himself to be there when you came back, so it had to be you. Had to be us.”</w:t>
      </w:r>
    </w:p>
    <w:p w:rsidR="00000000" w:rsidDel="00000000" w:rsidP="00000000" w:rsidRDefault="00000000" w:rsidRPr="00000000" w14:paraId="0000104B">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4C">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“What do you mean, when I came back?” I ask. I don’t have a lot of time left, and I want to ask. Maybe if I keep asking questions, I’ll get answers, or at least buy time for Toby to come up with a plan, some way to stop whatever is about to happen, whatever happens when time catches up to you. There’s so much glowing, from the city, the ring, the vial, it’s all blurring together. When I say I don’t have a lot of time, I mean it. Not time travel, not what’s coming. I mean I feel like I’m dying here. I know that if I die now, my future self could never be here, and so, to prevent a cataclysm… I’ll keep asking questions.</w:t>
      </w:r>
    </w:p>
    <w:p w:rsidR="00000000" w:rsidDel="00000000" w:rsidP="00000000" w:rsidRDefault="00000000" w:rsidRPr="00000000" w14:paraId="0000104D">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4E">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 slept there, in the labs underground, in the very room Mom was in. For a long, long time. That much data, it would take a long time to install. Dad had it plugged into a port on your heart, and basically shut it down. This was to protect it from the beacon’s off signal, so that it wouldn’t be destroyed when the wave hit. And your mechanical heart was also a timer, beating with your life. Your heart ran the program, not a machine, not the data, not the power. Your heart was the power. He set the mechanism to restart when your heart had beat for one week. Just enough time for the signal to completely dissipate from the air. And it would take two years for the installation into your system, your heart and blood, to complete. </w:t>
      </w:r>
    </w:p>
    <w:p w:rsidR="00000000" w:rsidDel="00000000" w:rsidP="00000000" w:rsidRDefault="00000000" w:rsidRPr="00000000" w14:paraId="0000104F">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50">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“But Dad didn’t want the world to wait two years to bring it all back, to become its new God. So, he equipped you with the vial, pure, liquid time so that when it was all ready, when the microwave inside of you dinged, you’d come right back here, two years in your past, to where he needed you to be. To the middle of it all. Or the end, as it seems. But he’d be waiting for you, to bring you back to the lab, back to the castle dungeon where he would lift the cork of the data and let it all back into the world. Save the world, bring you home. It took two years, but here you are. You’re in your own past. And I am in my past past.</w:t>
      </w:r>
    </w:p>
    <w:p w:rsidR="00000000" w:rsidDel="00000000" w:rsidP="00000000" w:rsidRDefault="00000000" w:rsidRPr="00000000" w14:paraId="00001051">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52">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 and me, babe, we’re amazing. The first time traveler. A life-powered, emotion-fueled organic time machine named Caedee.”</w:t>
      </w:r>
    </w:p>
    <w:p w:rsidR="00000000" w:rsidDel="00000000" w:rsidP="00000000" w:rsidRDefault="00000000" w:rsidRPr="00000000" w14:paraId="00001053">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54">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“Okay, where was he then?” Toby asks. “Why wasn’t he here for her, like you say he should have been?”</w:t>
      </w:r>
    </w:p>
    <w:p w:rsidR="00000000" w:rsidDel="00000000" w:rsidP="00000000" w:rsidRDefault="00000000" w:rsidRPr="00000000" w14:paraId="00001055">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56">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She finally turns back to face us. Tear streaks mark her cheeks, and I swear her face glimmers in a way that makes it look like the effect the helmet had, a screen changing image. Am I more robotic than she’s telling me? Am I even real?</w:t>
      </w:r>
    </w:p>
    <w:p w:rsidR="00000000" w:rsidDel="00000000" w:rsidP="00000000" w:rsidRDefault="00000000" w:rsidRPr="00000000" w14:paraId="00001057">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58">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 know the answer to that, Toby. After all, you’re the one who took Caedee away. You’re the one who met up with Dad, went over the new plans, and the one he sent here to stop it all. And here’s the real reason he’s not here, the real reason he won’t ever be here.” She walks closer, still holding onto the helmet, but it’s as if it’s a part of her. As the helmet shifts image, the suit does the same, and then, in an almost impossibly small way, so does her skin. She reaches Toby and the vial begins to send out sparks that home in onto the ring on his hand. She lifts him up, using only the one hand that isn’t holding the helmet. The strength the suit gives her is enough for her to lift him off the ground. And then she smiles a crazy smile, like one a murderer would let slip without knowing. But it wasn’t her face that smiled, it was Toby’s. Her face as a screen for his. He struggles, the ring and vial shudder, the white of the city intensifies below.</w:t>
      </w:r>
    </w:p>
    <w:p w:rsidR="00000000" w:rsidDel="00000000" w:rsidP="00000000" w:rsidRDefault="00000000" w:rsidRPr="00000000" w14:paraId="00001059">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5A">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“You’re the one who killed him,” she says. </w:t>
      </w:r>
    </w:p>
    <w:p w:rsidR="00000000" w:rsidDel="00000000" w:rsidP="00000000" w:rsidRDefault="00000000" w:rsidRPr="00000000" w14:paraId="0000105B">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5C">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It’s true. I don’t know how I know, but I know. Maybe it’s the connection she and I have now, or the way she says it with such malice and rage, and also sadness. Toby, the one who I have trusted in this, he killed my father. He killed Dad. He wouldn’t, he couldn’t hurt him, couldn’t hurt anyone unless he had a reason. And yet.</w:t>
      </w:r>
    </w:p>
    <w:p w:rsidR="00000000" w:rsidDel="00000000" w:rsidP="00000000" w:rsidRDefault="00000000" w:rsidRPr="00000000" w14:paraId="0000105D">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5E">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My vision blurs more as she throws him back to the ground, and as he hits the now hardened mud, I can see that he is looking at me with the same confusion from before, because he doesn’t remember it, not yet. He’s confused and sad and sorry for something he hasn’t even done, not according to his memory. But I have found that memory can be very flexible, malleable, and forgettable. I want to go to him, even though he did the things he did. Even though he’s been a part of this, the chaos of my life, from before I even was aware of it. He rewrote me, killed Dad, went through with a plan that certainly has killed more people, ended more than any other event in history and I want to go to him and make him stop giving me that look. It’s been true this whole time, and still he loved me, protected me. He re-rewrote pieces of me to bring me from the brink. To save me, to let me know that my truths were lies. Everything he’s done, it’s been to save me. To right wrongs. I want to tell him that I know that. But my eyes close, and I can only hear the rest. </w:t>
      </w:r>
    </w:p>
    <w:p w:rsidR="00000000" w:rsidDel="00000000" w:rsidP="00000000" w:rsidRDefault="00000000" w:rsidRPr="00000000" w14:paraId="0000105F">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60">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“Yeah, you got your memory back a little at a time. Some things you said willingly, confiding in me. Others came out in your sleep, in your nightmares of this time travel business. And when you mentioned Dad one night, I had to ask. And it came out. That was the last night I saw you. That was the night I left for the Spider Room, for the house in the building in the middle of the city to do more. To do more than you could ever do to right these wrongs. To rewrite these wrongs. I found the suit, worked on it for months, even rewired myself a little, just to make the suit that much more powerful to me.”</w:t>
      </w:r>
    </w:p>
    <w:p w:rsidR="00000000" w:rsidDel="00000000" w:rsidP="00000000" w:rsidRDefault="00000000" w:rsidRPr="00000000" w14:paraId="00001061">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62">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She stops talking for a second, and I hear a few bumps, a crack, grunts. Toby… Here I am.</w:t>
      </w:r>
    </w:p>
    <w:p w:rsidR="00000000" w:rsidDel="00000000" w:rsidP="00000000" w:rsidRDefault="00000000" w:rsidRPr="00000000" w14:paraId="00001063">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64">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“And now here I am. Back to where I need to be, right? Where all the pieces lie on a crumbling board for me to pick up and use to stop the whole thing from happening. I go back to the conception, the idea, and stop it. Or I kill him now and stop it all. I have the tools. I have the suit. </w:t>
      </w:r>
      <w:r w:rsidDel="00000000" w:rsidR="00000000" w:rsidRPr="00000000">
        <w:rPr>
          <w:color w:val="ff0000"/>
          <w:rtl w:val="0"/>
        </w:rPr>
        <w:t xml:space="preserve">Jachette’s not gonna stop me</w:t>
      </w:r>
      <w:r w:rsidDel="00000000" w:rsidR="00000000" w:rsidRPr="00000000">
        <w:rPr>
          <w:rtl w:val="0"/>
        </w:rPr>
        <w:t xml:space="preserve">. And she’s certainly not up for it, not unless she wants to die. So tell me, Toby. What are you going to do about it?”</w:t>
      </w:r>
    </w:p>
    <w:p w:rsidR="00000000" w:rsidDel="00000000" w:rsidP="00000000" w:rsidRDefault="00000000" w:rsidRPr="00000000" w14:paraId="00001065">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66">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And then my eyes open. Only it’s not her I see. It’s Toby, right in front of me on the ground. My head turns without my telling it to, and I see a broken girl on the ground, bloodied and tired from war and crying. It’s me. But I’m seeing through her. I see what she sees. And I see Toby stand, slowly, the ring reacting more and more to the vial. And in the reflection of his eyes as he stands to meet my future self, I see the white light and it’s right up on us now. It’s not a mile away anymore. It’s here. These are the moments. </w:t>
      </w:r>
    </w:p>
    <w:p w:rsidR="00000000" w:rsidDel="00000000" w:rsidP="00000000" w:rsidRDefault="00000000" w:rsidRPr="00000000" w14:paraId="00001067">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68">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“Come on,” I feel her mouth say. “Isn’t this what you want, too? I’m going to go back and stop it. Isn’t that your plan? Don’t you want it all back? For the connection to be reborn into the world? All the tech, all its wonders, the way the world is supposed to be, without all of this sad ending that goes with it? Toby, we can go back and stop my father from doing all this. We can convince him, together. He gave you the ring, because he knew you were the one to stop it! He knew, out of all of us, you were the one he could trust to put a stop to his plan. You told me this, it’s all true!” </w:t>
      </w:r>
    </w:p>
    <w:p w:rsidR="00000000" w:rsidDel="00000000" w:rsidP="00000000" w:rsidRDefault="00000000" w:rsidRPr="00000000" w14:paraId="00001069">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6A">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feel her gesture out to the city, and she turns to look, and it’s worse. Barely anything is left but the new star forming inside the earth at what used to be just an intersection-sized pool. Her eyes blur, and she pinpoints a spot that I don’t recognize as significant, but I know must be the house in the building she talked about. The fake life in the fake memory. I feel the cold tears fall, her throat tighten, her heart beat faster. I feel it all, and I feel it twice. </w:t>
      </w:r>
    </w:p>
    <w:p w:rsidR="00000000" w:rsidDel="00000000" w:rsidP="00000000" w:rsidRDefault="00000000" w:rsidRPr="00000000" w14:paraId="0000106B">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6C">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“Look at this,” she says to him. “This is what comes of Dad’s plan. He’s screwed with the fabric of the world too much. Destiny is destiny, time is written, and he tweaked it and twisted it too much and it’s hurt too much. Not to mention what taking power away has done to the people. I read the numbers, Toby. I know how many people died, are dying now, out there. The whole world. It’s ending the whole world. And now, this. It’s worse. It’s so much worse than last time. All those people in the city… where are they?”</w:t>
      </w:r>
    </w:p>
    <w:p w:rsidR="00000000" w:rsidDel="00000000" w:rsidP="00000000" w:rsidRDefault="00000000" w:rsidRPr="00000000" w14:paraId="0000106D">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6E">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She turns back to Toby. “When are they?” She holds out her hand, and the world shakes. “Give me the ring. Let me do this. You know it’s right.”</w:t>
      </w:r>
    </w:p>
    <w:p w:rsidR="00000000" w:rsidDel="00000000" w:rsidP="00000000" w:rsidRDefault="00000000" w:rsidRPr="00000000" w14:paraId="0000106F">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70">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For a second, I think he’ll do it. It is what he wants. To save the world, and not the way Dad wanted to do it. He wants to make it right. It’s all he’s ever wanted. A reset button. And this is the way out. </w:t>
      </w:r>
    </w:p>
    <w:p w:rsidR="00000000" w:rsidDel="00000000" w:rsidP="00000000" w:rsidRDefault="00000000" w:rsidRPr="00000000" w14:paraId="00001071">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72">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can’t believe I think it, but she’s right. Even as I’m dying, even though I know he’d be abandoning me, it would be for a better future, a better present. One where people live. If he stopped all of this from happening, wouldn’t it mean saving all of those lives?</w:t>
      </w:r>
    </w:p>
    <w:p w:rsidR="00000000" w:rsidDel="00000000" w:rsidP="00000000" w:rsidRDefault="00000000" w:rsidRPr="00000000" w14:paraId="00001073">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74">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But he only stands and stares. He can’t even look me… her… in the eyes. He looks down at the ring. Or maybe at his hand beneath the red/blue/white glow it gives off. Or maybe down further, down to the very core of the planet. Or maybe he’s not staring at anything at all. </w:t>
      </w:r>
    </w:p>
    <w:p w:rsidR="00000000" w:rsidDel="00000000" w:rsidP="00000000" w:rsidRDefault="00000000" w:rsidRPr="00000000" w14:paraId="00001075">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76">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can see sparks, almost like drops of neon paint, jumping from the vial at her chest. It jingles in the wind that is likely being caused not by the weather, but the timestorm around us. As the sparks land on Toby’s hand, near the ring, on the ring, whatever, they are absorbed instantly, a faint blue glow left behind in their spot. Some of the sparks start to blow backward, toward the once-city, the time ocean sucking them in, eating it, getting so close.</w:t>
      </w:r>
    </w:p>
    <w:p w:rsidR="00000000" w:rsidDel="00000000" w:rsidP="00000000" w:rsidRDefault="00000000" w:rsidRPr="00000000" w14:paraId="00001077">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78">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“No,” he says. And I can feel the shock in my future self’s body. Her eyes widen. She wasn’t expecting it. She wasn’t expecting her last chance to fall through so quickly, without even a shot.</w:t>
      </w:r>
    </w:p>
    <w:p w:rsidR="00000000" w:rsidDel="00000000" w:rsidP="00000000" w:rsidRDefault="00000000" w:rsidRPr="00000000" w14:paraId="00001079">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7A">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“Toby,” she says, I say. “Listen to me. This can stop! This has to stop! Why do you think I went through all the trouble to come back here? Do you know how much it hurt to do what I’ve done to myself? To… to basically reinforce my Dad’s recreation of my internal workings, my mechanisms and feelings and… and all of that, to come back here! I’ve unwritten my entire being so that I could come warn you! So that I could come get you back, the you that I didn’t know killed Dad. The you that knew that this was the right thing to do!”</w:t>
      </w:r>
    </w:p>
    <w:p w:rsidR="00000000" w:rsidDel="00000000" w:rsidP="00000000" w:rsidRDefault="00000000" w:rsidRPr="00000000" w14:paraId="0000107B">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7C">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“I’m sorry,” is all Toby says, and at that moment he does look into her eyes, and I see them and I feel our collective heart skip a beat because neither my future self nor I can remember ever seeing that amount of strife in someone’s eyes. Jachette’s eyes are empty of emotion. Toby’s right now, they have enough for both of them and more. And they overflow with tears. “I’m sorry, but no.”</w:t>
      </w:r>
    </w:p>
    <w:p w:rsidR="00000000" w:rsidDel="00000000" w:rsidP="00000000" w:rsidRDefault="00000000" w:rsidRPr="00000000" w14:paraId="0000107D">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7E">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can feel something click in her. Not physically, something in her mind. Instinct. Something animal reacts to desperation and changes her outlook, her mindset altered in a heartbeat, or the skipping of one. She drops the helmet and reaches out for the ring in his hand, but he pulls back, closing his fist around it as it smolders through his fingers. </w:t>
      </w:r>
    </w:p>
    <w:p w:rsidR="00000000" w:rsidDel="00000000" w:rsidP="00000000" w:rsidRDefault="00000000" w:rsidRPr="00000000" w14:paraId="0000107F">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80">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She shudders, and I can see out of the corner of her eye that her hand shimmers. Whatever she’s done to her body to make it more in sync with the suit is breaking down. She’s falling apart. I wonder how much of that is because we are the same, and because I am over there on the ground, already apart. </w:t>
      </w:r>
    </w:p>
    <w:p w:rsidR="00000000" w:rsidDel="00000000" w:rsidP="00000000" w:rsidRDefault="00000000" w:rsidRPr="00000000" w14:paraId="00001081">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82">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And then she balls her fists and looks around the hill frantically. She sees Jachette, still on the ground, unmoving. And then to me, in the same condition. </w:t>
      </w:r>
    </w:p>
    <w:p w:rsidR="00000000" w:rsidDel="00000000" w:rsidP="00000000" w:rsidRDefault="00000000" w:rsidRPr="00000000" w14:paraId="00001083">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84">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“What about her?” she asks Toby. “Look at how much we’ve gone through because of all this! Don’t you want it to stop? Don’t you want to save me, Toby?”</w:t>
      </w:r>
    </w:p>
    <w:p w:rsidR="00000000" w:rsidDel="00000000" w:rsidP="00000000" w:rsidRDefault="00000000" w:rsidRPr="00000000" w14:paraId="00001085">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86">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When he doesn’t answer, she comes over to me. It is the strangest sensation as she falls to her knees beside me, but I can only see myself through her eyes. “Tell him,” she says, almost begging. “I know you can feel it, I know how much you hate what’s become of us, what you are. I know you want to be back to normal so tell him. Tell him to make the world right again, like you planned. Remember? That was our whole plan, Caedee. Toby and me, we’d set it all right. Well now’s the only chance we’re gonna get and it’s almost over! The window is closing in on us fast, so you open your eyes and you look at him and tell him!”</w:t>
      </w:r>
    </w:p>
    <w:p w:rsidR="00000000" w:rsidDel="00000000" w:rsidP="00000000" w:rsidRDefault="00000000" w:rsidRPr="00000000" w14:paraId="00001087">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88">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She looks at me, at my beaten skin, my blood, my tears, the mud all over. What </w:t>
      </w:r>
      <w:r w:rsidDel="00000000" w:rsidR="00000000" w:rsidRPr="00000000">
        <w:rPr>
          <w:i w:val="1"/>
          <w:rtl w:val="0"/>
        </w:rPr>
        <w:t xml:space="preserve">have</w:t>
      </w:r>
      <w:r w:rsidDel="00000000" w:rsidR="00000000" w:rsidRPr="00000000">
        <w:rPr>
          <w:rtl w:val="0"/>
        </w:rPr>
        <w:t xml:space="preserve"> I become? I look like a doll that someone threw out when its pull string stopped working. I look forgotten. She kneels down closer. She is crying, now. Sobbing. And as she looks at my closed, tired eyes, I see tears come through them, too. My chest shakes as a sob escapes my own mouth. We are echoes of each other.</w:t>
      </w:r>
    </w:p>
    <w:p w:rsidR="00000000" w:rsidDel="00000000" w:rsidP="00000000" w:rsidRDefault="00000000" w:rsidRPr="00000000" w14:paraId="00001089">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8A">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“Why did you tell me?” I say, barely even realizing I’m saying it. “Why… did you say all that, all of the things that he did to me… to us? What was so wrong with letting me go on being happy not knowing those horrible things?”</w:t>
      </w:r>
    </w:p>
    <w:p w:rsidR="00000000" w:rsidDel="00000000" w:rsidP="00000000" w:rsidRDefault="00000000" w:rsidRPr="00000000" w14:paraId="0000108B">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8C">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She reaches out her glistening, glitching arm, stretches her fingers out. She puts her hand so gently onto my cheek that I can’t even feel it. And we cry more. She knows everything I’ve been through, and more. </w:t>
      </w:r>
    </w:p>
    <w:p w:rsidR="00000000" w:rsidDel="00000000" w:rsidP="00000000" w:rsidRDefault="00000000" w:rsidRPr="00000000" w14:paraId="0000108D">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8E">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“Silly,” she says, and it’s a voice I haven’t heard from her… ever. One that I haven’t heard from even myself since before Outage. It’s unfamiliar. It’s scary in that way, and it’s calming. “You know you’ll never be happy. I didn’t tell you to make you hate your life more, though. We’re not really that self-harming, we’re just written that way to make us stronger. Written to think we wanted to kill ourselves so that the thought would never cross our minds again, or in the first place. Written weak, so that we’d survive.”</w:t>
      </w:r>
    </w:p>
    <w:p w:rsidR="00000000" w:rsidDel="00000000" w:rsidP="00000000" w:rsidRDefault="00000000" w:rsidRPr="00000000" w14:paraId="0000108F">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90">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told you because all your life you’ve needed someone to tell you that you’re important.” She smiles now. I can feel it, through the tears on her face, the hurt in her muscles and soul, she smiles at me a true smile. And I see on my face an echo. “And you are. Because of this.” She taps my chest, where a vial of time used to hang, where all of the information the world has ever known resides. But I know that’s not what she means. She means the thing beneath, under the mechanism, under the data. The thing in there that is so strong that it can bring this much connection with it, even in a time where it doesn’t seem possible. We are one, and I hope that she can feel as loved as I do right now. I hope that she feels important, too. And I hope that she remembers this moment, two years in her new past, the next time this all loops. </w:t>
      </w:r>
    </w:p>
    <w:p w:rsidR="00000000" w:rsidDel="00000000" w:rsidP="00000000" w:rsidRDefault="00000000" w:rsidRPr="00000000" w14:paraId="00001091">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92">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“Thank you.” We both say it. Both our mouths move, both our voices break the silence. </w:t>
      </w:r>
    </w:p>
    <w:p w:rsidR="00000000" w:rsidDel="00000000" w:rsidP="00000000" w:rsidRDefault="00000000" w:rsidRPr="00000000" w14:paraId="00001093">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94">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will save us,” she says, returning to the emotion she had before. She looks at Toby. “Won’t we?” she asks him.</w:t>
      </w:r>
    </w:p>
    <w:p w:rsidR="00000000" w:rsidDel="00000000" w:rsidP="00000000" w:rsidRDefault="00000000" w:rsidRPr="00000000" w14:paraId="00001095">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96">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“Of course I want to save her,” Toby says, somehow calm as a brook in these rocky waters. He still only stares out to the distance, or at a point she can’t see. “It’s all I’ve wanted, isn’t it? To save the world. And isn’t she the world?”</w:t>
      </w:r>
    </w:p>
    <w:p w:rsidR="00000000" w:rsidDel="00000000" w:rsidP="00000000" w:rsidRDefault="00000000" w:rsidRPr="00000000" w14:paraId="00001097">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98">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“Exactly!” my future self yells. “All that data inside her, all the power… It can be brought back! No, it can be stopped from being taken away in the first place! Look at her! Look at us! Look at the damn city! It’s gone, Toby! Time’s taking back over the place and we are the only ones who can stop it! It’s always been that way! It’s always been us!”</w:t>
      </w:r>
    </w:p>
    <w:p w:rsidR="00000000" w:rsidDel="00000000" w:rsidP="00000000" w:rsidRDefault="00000000" w:rsidRPr="00000000" w14:paraId="00001099">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9A">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She’s crying, and it hurts so much. Because I know that it’s true. And because it hurts her, too. She is so desperate for this. Whereas I… I know it’s over, either way. I’m already done. If he saves me or not, this version of me dies here. This me, this timeline, this is it’s punctuation mark. I only hope it’s an exclamation point. </w:t>
      </w:r>
    </w:p>
    <w:p w:rsidR="00000000" w:rsidDel="00000000" w:rsidP="00000000" w:rsidRDefault="00000000" w:rsidRPr="00000000" w14:paraId="0000109B">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9C">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“Give me the vial,” Toby says. </w:t>
      </w:r>
    </w:p>
    <w:p w:rsidR="00000000" w:rsidDel="00000000" w:rsidP="00000000" w:rsidRDefault="00000000" w:rsidRPr="00000000" w14:paraId="0000109D">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9E">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This takes her off guard. “Oh, oh okay, so you do agree! You’ve come around, then?” </w:t>
      </w:r>
    </w:p>
    <w:p w:rsidR="00000000" w:rsidDel="00000000" w:rsidP="00000000" w:rsidRDefault="00000000" w:rsidRPr="00000000" w14:paraId="0000109F">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A0">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“I’ll save her, but not your way. Do you realize that you are trying to fight fire with fire? If we go back, if we break time anymore than we already have…”</w:t>
      </w:r>
    </w:p>
    <w:p w:rsidR="00000000" w:rsidDel="00000000" w:rsidP="00000000" w:rsidRDefault="00000000" w:rsidRPr="00000000" w14:paraId="000010A1">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A2">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“Toby, we have to!” She gets up and goes to him again. She grabs a hold of his shoulders, tightly. “If we stay here, we are enveloped in that as time heals all wounds! The world suffers more now than it ever has, and you can’t seriously not want to go back! All the lives we’d save!”</w:t>
      </w:r>
    </w:p>
    <w:p w:rsidR="00000000" w:rsidDel="00000000" w:rsidP="00000000" w:rsidRDefault="00000000" w:rsidRPr="00000000" w14:paraId="000010A3">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A4">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 said yourself, this time it’s worse. It’s true, isn’t it? When you and I were here in your memory, two years in your past, none of this happened, right? There was no time energy lapping at our feet, threatening us, tearing through the city. Because at that time, it wasn’t as threatened itself. But now, after all of the havoc we’ve wreaked, you’ve wreaked… It hurts. Time hurts, and it wants it all to stop. We go back, it’ll be worse. It will be worse than this.”</w:t>
      </w:r>
    </w:p>
    <w:p w:rsidR="00000000" w:rsidDel="00000000" w:rsidP="00000000" w:rsidRDefault="00000000" w:rsidRPr="00000000" w14:paraId="000010A5">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A6">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 don’t know that. We’d be fixing it! We’d be doing time the favor, saying sorry, redeeming ourselves, right? What if we go back and it’s all better?”</w:t>
      </w:r>
    </w:p>
    <w:p w:rsidR="00000000" w:rsidDel="00000000" w:rsidP="00000000" w:rsidRDefault="00000000" w:rsidRPr="00000000" w14:paraId="000010A7">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A8">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“What if we try to go back, and we tear time itself apart? We’re killing it already, Caedee. Or whatever your name is now. It will be worse. This is what your ‘one more time’ did this time. What would another ‘one more time’ do?”</w:t>
      </w:r>
    </w:p>
    <w:p w:rsidR="00000000" w:rsidDel="00000000" w:rsidP="00000000" w:rsidRDefault="00000000" w:rsidRPr="00000000" w14:paraId="000010A9">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AA">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“Please, we have to go back! I have to go back and stop him from doing this! Give me the damn ring, Toby! Work with me, it’s you and me, it’s us! It’s us, together, saving the world, stopping the future, give it to me!”</w:t>
      </w:r>
    </w:p>
    <w:p w:rsidR="00000000" w:rsidDel="00000000" w:rsidP="00000000" w:rsidRDefault="00000000" w:rsidRPr="00000000" w14:paraId="000010AB">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AC">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feel her emotions completely change, her mind shift, and our connection starts to fail. She starts to unbecome me once more. I open my eyes, and something around us breaks. I see through my own eyes again, feel only my thoughts and fears and pain. And as I look weakly to the portalic energy, a flare from it engulfs us like heat. I watch my future self fall, her skin glitching again, her suit cracking and crackling. The only one left standing is Toby. And somehow, now, he has the vial in his other hand. </w:t>
      </w:r>
    </w:p>
    <w:p w:rsidR="00000000" w:rsidDel="00000000" w:rsidP="00000000" w:rsidRDefault="00000000" w:rsidRPr="00000000" w14:paraId="000010AD">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AE">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“No!” my future self screams as she realizes she has lost her way. She scrambles in the mud, tries to lunge at him. But he is calm, impossibly, always calm. He walks past her. She tries to grab his leg, even picks up the helmet piece and throws it at him. But it misses. And he walks, toward me. She screams, only rage left. “We have to go back! This has to stop!”</w:t>
      </w:r>
    </w:p>
    <w:p w:rsidR="00000000" w:rsidDel="00000000" w:rsidP="00000000" w:rsidRDefault="00000000" w:rsidRPr="00000000" w14:paraId="000010AF">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B0">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But her words, however loud they are, begin to meld together in my head. I can’t focus anymore. The time between my blinks are getting longer and longer. Each time, I see Toby closer than he was. And even though he’s blurry as hell, and even though his eyes are the saddest I’ve seen them, I know it’s him and me and really, that’s a hell of a way to go.</w:t>
      </w:r>
    </w:p>
    <w:p w:rsidR="00000000" w:rsidDel="00000000" w:rsidP="00000000" w:rsidRDefault="00000000" w:rsidRPr="00000000" w14:paraId="000010B1">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B2">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kneels down beside me, just like my future self did only so long ago. He places the ring and vial down on the ground like for a second they don’t matter. And he puts his arms around me, lifts me up so that I am sitting against him, next to him, my back against his chest. I can feel the heat and beat of his heart. It makes me think, could someone else’s heart, if close enough, keep another person alive?</w:t>
      </w:r>
    </w:p>
    <w:p w:rsidR="00000000" w:rsidDel="00000000" w:rsidP="00000000" w:rsidRDefault="00000000" w:rsidRPr="00000000" w14:paraId="000010B3">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B4">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MAYBE START TOBY’S POV AROUND HERE</w:t>
      </w:r>
    </w:p>
    <w:p w:rsidR="00000000" w:rsidDel="00000000" w:rsidP="00000000" w:rsidRDefault="00000000" w:rsidRPr="00000000" w14:paraId="000010B5">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B6">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 gonna keep me safe?” I ask. It comes out a whisper, but I mean it loud. I mean it to be heard, because I want an answer. I know I say it in my little silly way, trying to be cute, trying to be funny. He doesn’t smile though. I can tell he’s trying, just to make me feel a little better, but it’s not happening. Not now. Not with those eyes. But he nods. I barely notice the movement. I take another long blink and am relieved when he is still there, still holding me, not a dream.</w:t>
      </w:r>
    </w:p>
    <w:p w:rsidR="00000000" w:rsidDel="00000000" w:rsidP="00000000" w:rsidRDefault="00000000" w:rsidRPr="00000000" w14:paraId="000010B7">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B8">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 are safe. Right here. It’s the safest place you can be.”</w:t>
      </w:r>
    </w:p>
    <w:p w:rsidR="00000000" w:rsidDel="00000000" w:rsidP="00000000" w:rsidRDefault="00000000" w:rsidRPr="00000000" w14:paraId="000010B9">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BA">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“Ha, gotta be kidding me. We’re all gonna die here.”</w:t>
      </w:r>
    </w:p>
    <w:p w:rsidR="00000000" w:rsidDel="00000000" w:rsidP="00000000" w:rsidRDefault="00000000" w:rsidRPr="00000000" w14:paraId="000010BB">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BC">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doesn’t disagree. But it’s okay. It’s fine, really. I already knew. But, it would be nice… in all these lies that I wish were truths that swim crazy loops in my head, it would be nice to hear just one more. But a nice one. But I know he won’t just do that. Toby’s far too polite. He wouldn’t do a bad thing unless he had a reason. So I give him one.</w:t>
      </w:r>
    </w:p>
    <w:p w:rsidR="00000000" w:rsidDel="00000000" w:rsidP="00000000" w:rsidRDefault="00000000" w:rsidRPr="00000000" w14:paraId="000010BD">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BE">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“Tell me a story.”</w:t>
      </w:r>
    </w:p>
    <w:p w:rsidR="00000000" w:rsidDel="00000000" w:rsidP="00000000" w:rsidRDefault="00000000" w:rsidRPr="00000000" w14:paraId="000010BF">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C0">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think I hear him cough. Or something falls in the distance. I try to focus on his heartbeat on top of mine and his words and I find myself closing my eyes before he even starts talking. It’s just so… endy. But a good endy. If I can’t give anything else to the world, I’m glad I can give one more listening ear to this guy. </w:t>
      </w:r>
    </w:p>
    <w:p w:rsidR="00000000" w:rsidDel="00000000" w:rsidP="00000000" w:rsidRDefault="00000000" w:rsidRPr="00000000" w14:paraId="000010C1">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C2">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 takes a few seconds, and a few more muffled noises, but when he starts, his voice is the clearest thing I’ve ever heard. It comes through like I’m not busted up, like everything is fine and he really is just telling me a story.</w:t>
      </w:r>
    </w:p>
    <w:p w:rsidR="00000000" w:rsidDel="00000000" w:rsidP="00000000" w:rsidRDefault="00000000" w:rsidRPr="00000000" w14:paraId="000010C3">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C4">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“I’m going to save you,” he says. “But you have to listen to me, okay? You…” I feel a drop on my chest. “You have to know that this is it. This is the only way. This is the story, okay?</w:t>
      </w:r>
    </w:p>
    <w:p w:rsidR="00000000" w:rsidDel="00000000" w:rsidP="00000000" w:rsidRDefault="00000000" w:rsidRPr="00000000" w14:paraId="000010C5">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C6">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“Caedee, if we go back in time, it will ruin everything. Not just us, it won’t just be us in this mess anymore. It’ll be the whole world. They think they know hell now, imagine all of them sucked up into different time periods, different lives. It wouldn’t even last long because time, I think, would just as soon unravel. We jump anymore, it’s over, time can’t deal with anymore. We can’t deal with anymore. So, it has to be this way. For that reason, and because she’s right. You’re right. You are so important in this world. This fucked up planet, it’s going to need you. Your heart. And not the data, not any of that crap. This is what the world needs. Just, your heart. Just hearts like yours, and mine.”</w:t>
      </w:r>
    </w:p>
    <w:p w:rsidR="00000000" w:rsidDel="00000000" w:rsidP="00000000" w:rsidRDefault="00000000" w:rsidRPr="00000000" w14:paraId="000010C7">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C8">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 sniffles and goes to wipe his eyes, I’m sure, because his arm moves slightly, but he stops. He doesn’t want to move me. Doesn’t want to wake me from this dream. I’m crying, but the tears just kind of leak out. </w:t>
      </w:r>
    </w:p>
    <w:p w:rsidR="00000000" w:rsidDel="00000000" w:rsidP="00000000" w:rsidRDefault="00000000" w:rsidRPr="00000000" w14:paraId="000010C9">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CA">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remember something. A few things. Gifts in these last moments, I guess. I remember that the vial and the ring, they are what did it in the first place. That’s what shut everything off. They pair together and send the first electromagnetic pulse into the Cascaede to be amplified throughout the world. </w:t>
      </w:r>
      <w:r w:rsidDel="00000000" w:rsidR="00000000" w:rsidRPr="00000000">
        <w:rPr>
          <w:color w:val="ff0000"/>
          <w:rtl w:val="0"/>
        </w:rPr>
        <w:t xml:space="preserve">It’s a time travel mechanism and an EMP. </w:t>
      </w:r>
      <w:r w:rsidDel="00000000" w:rsidR="00000000" w:rsidRPr="00000000">
        <w:rPr>
          <w:rtl w:val="0"/>
        </w:rPr>
        <w:t xml:space="preserve">I have to use it, now. If it’s me, time rights itself. If I right the wrongs that I’ve done, in your father’s place, it’s… it’s better that way. And anyway, if we go back and do it her way, it just leaves more openings, more paths that time could go down and it’ll just tangle more and more and… it has to be done like this.”</w:t>
      </w:r>
    </w:p>
    <w:p w:rsidR="00000000" w:rsidDel="00000000" w:rsidP="00000000" w:rsidRDefault="00000000" w:rsidRPr="00000000" w14:paraId="000010CB">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CC">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 takes my slowing mind a moment to grasp what he means. He’s going to use the device, but not for its time travelling properties. He’s going to do just what he did before to end information, to disconnect the world. Only this time, there is no Cascaede, no amplification. Because there doesn’t need to be. It doesn’t need to be a huge, world-encompassing wave of off switches. It just has to be one.</w:t>
      </w:r>
    </w:p>
    <w:p w:rsidR="00000000" w:rsidDel="00000000" w:rsidP="00000000" w:rsidRDefault="00000000" w:rsidRPr="00000000" w14:paraId="000010CD">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CE">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“I’m so sorry,” he says. He is sobbing now. It’s okay, I want to tell him. It’s the right thing to do. If he destroys what is left of the information now, it ends the whole timeline surrounding it. There will be no more possibilities of saving it, rewriting it, anything like that. It would put time to rest, put a bandaid on a gaping wound, but it would be a start. And, since it’s all connected to my heart… just one little switch. That’s all it will take. </w:t>
      </w:r>
    </w:p>
    <w:p w:rsidR="00000000" w:rsidDel="00000000" w:rsidP="00000000" w:rsidRDefault="00000000" w:rsidRPr="00000000" w14:paraId="000010CF">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D0">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“Just, know I will find you. I will get you out of this. Out of here, out of it all, I will find you Caedee.”</w:t>
      </w:r>
    </w:p>
    <w:p w:rsidR="00000000" w:rsidDel="00000000" w:rsidP="00000000" w:rsidRDefault="00000000" w:rsidRPr="00000000" w14:paraId="000010D1">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D2">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fight now, harder than ever, just to smile. I think I pull it off. I open my eyes, readying for one last really, really long blink, and I crane my aching neck and his tears fall into my face and mix with mine.</w:t>
      </w:r>
    </w:p>
    <w:p w:rsidR="00000000" w:rsidDel="00000000" w:rsidP="00000000" w:rsidRDefault="00000000" w:rsidRPr="00000000" w14:paraId="000010D3">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D4">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 and me.”</w:t>
      </w:r>
    </w:p>
    <w:p w:rsidR="00000000" w:rsidDel="00000000" w:rsidP="00000000" w:rsidRDefault="00000000" w:rsidRPr="00000000" w14:paraId="000010D5">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D6">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“Together,” he says back through grief that I’ve never seen. He’ll find me. The me of the present. The me that has maybe yet to begin downloading. And if he did kill Dad, then no one will be able to stop us. Time travel will no longer be possible. It would just be… me and him. A zero and a one.</w:t>
      </w:r>
    </w:p>
    <w:p w:rsidR="00000000" w:rsidDel="00000000" w:rsidP="00000000" w:rsidRDefault="00000000" w:rsidRPr="00000000" w14:paraId="000010D7">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D8">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try to look around, try to remember if anyone was up here with us. I hear more whimpering, behind us, but Toby doesn’t seem to acknowledge it so maybe it’s just me. I look out to the light. </w:t>
      </w:r>
    </w:p>
    <w:p w:rsidR="00000000" w:rsidDel="00000000" w:rsidP="00000000" w:rsidRDefault="00000000" w:rsidRPr="00000000" w14:paraId="000010D9">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DA">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“So bright now.”</w:t>
      </w:r>
    </w:p>
    <w:p w:rsidR="00000000" w:rsidDel="00000000" w:rsidP="00000000" w:rsidRDefault="00000000" w:rsidRPr="00000000" w14:paraId="000010DB">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DC">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feel movement. I see a brief flash of blue in the corner of my eye. He’s picked up the ingredients for his spell. I lean against him, more comfortable, more pleasantly numb than ever. I feel, in me, a piece that bubbles up. Is it my soul, wanting one more look at life? Is it the mechanics of my heart, my robotic inner workings trying to escape, trying to free me of that cage inside? No. It’s just one more thought. One more thing that I need to solve, amid all of the unanswered questions, incomplete conclusions that have always plagued me. I need this one, last thing off my chest.</w:t>
      </w:r>
    </w:p>
    <w:p w:rsidR="00000000" w:rsidDel="00000000" w:rsidP="00000000" w:rsidRDefault="00000000" w:rsidRPr="00000000" w14:paraId="000010DD">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DE">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“Toby, what my Dad made me. I want you to know, I’m not… I’m not anymore. You made me...who I am. Not him. You. I don’t mean the code and the diary and the time junk. I don’t mean my robot pieces. You made my human half who I am. I used to be a nothing, to everyone around. Used to be zero. Even to the people I thought could care about me most. </w:t>
      </w:r>
    </w:p>
    <w:p w:rsidR="00000000" w:rsidDel="00000000" w:rsidP="00000000" w:rsidRDefault="00000000" w:rsidRPr="00000000" w14:paraId="000010DF">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E0">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“But you found me, after the fact. After everything you did, you didn’t remember. You were given a second chance, Toby. And you gave it to me. You could have stopped all of this, but instead you are here with me and that, my dearest friend, is what this world needs. I think the reason I feel the way I do, the reason I love so much, it’s because of you. It’s part of what you wrote, but it’s made me who I am. I love. Just you making me believe it, made it so much truer, so much more real than it ever could have been. You knew how important that feeling is, and I am so glad, so happy that I got to see through your vision of love. Because now, I know how you feel. But the thing about it is, I had it before you. My love thing. You just superimposed your own on top. You added your feelings to mine. You connected us. In this world, in this new world and the old, that’s the only real connection there is. My heart’s important because you made it so. But yours, Toby, yours is going to have to light the way for me. Again. When you find me, remember that. Remember that teaching people to love is the most important thing that anyone on this earth can give. </w:t>
      </w:r>
    </w:p>
    <w:p w:rsidR="00000000" w:rsidDel="00000000" w:rsidP="00000000" w:rsidRDefault="00000000" w:rsidRPr="00000000" w14:paraId="000010E1">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E2">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“All we’ve been through...its not much. But isnt that love? Isnt that life? When something so small….when something so insignificant...isn’t?”</w:t>
      </w:r>
    </w:p>
    <w:p w:rsidR="00000000" w:rsidDel="00000000" w:rsidP="00000000" w:rsidRDefault="00000000" w:rsidRPr="00000000" w14:paraId="000010E3">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E4">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can only see the light now. As I close my eyes for the long blink, I feel okay. More okay than… well, ever. I think I feel a lot of things, hear a lot of things. The world might have shaken. There might have been screams, might have been a struggle somewhere closeby. But I focus. I focus on one thing. Toby’s heartbeat, against mine. His starts to speed up as mine slows. I hear a few clicks, somewhere deep. And a pleasant whirring sound. One that reminds me of a ceiling fan in the dark, above a cake, and candles, and wishes. And dreams. And a family. And love.</w:t>
      </w:r>
    </w:p>
    <w:p w:rsidR="00000000" w:rsidDel="00000000" w:rsidP="00000000" w:rsidRDefault="00000000" w:rsidRPr="00000000" w14:paraId="000010E5">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E6">
      <w:pPr>
        <w:pageBreakBefore w:val="0"/>
        <w:widowControl w:val="1"/>
        <w:pBdr>
          <w:top w:space="0" w:sz="0" w:val="nil"/>
          <w:left w:space="0" w:sz="0" w:val="nil"/>
          <w:bottom w:space="0" w:sz="0" w:val="nil"/>
          <w:right w:space="0" w:sz="0" w:val="nil"/>
          <w:between w:space="0" w:sz="0" w:val="nil"/>
        </w:pBdr>
        <w:shd w:fill="auto" w:val="clear"/>
        <w:rPr>
          <w:color w:val="ff0000"/>
        </w:rPr>
      </w:pPr>
      <w:r w:rsidDel="00000000" w:rsidR="00000000" w:rsidRPr="00000000">
        <w:rPr>
          <w:rtl w:val="0"/>
        </w:rPr>
      </w:r>
    </w:p>
    <w:p w:rsidR="00000000" w:rsidDel="00000000" w:rsidP="00000000" w:rsidRDefault="00000000" w:rsidRPr="00000000" w14:paraId="000010E7">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E8">
      <w:pPr>
        <w:pageBreakBefore w:val="0"/>
        <w:pBdr>
          <w:top w:space="0" w:sz="0" w:val="nil"/>
          <w:left w:space="0" w:sz="0" w:val="nil"/>
          <w:bottom w:space="0" w:sz="0" w:val="nil"/>
          <w:right w:space="0" w:sz="0" w:val="nil"/>
          <w:between w:space="0" w:sz="0" w:val="nil"/>
        </w:pBdr>
        <w:shd w:fill="auto" w:val="clear"/>
        <w:jc w:val="center"/>
        <w:rPr>
          <w:sz w:val="36"/>
          <w:szCs w:val="36"/>
        </w:rPr>
      </w:pPr>
      <w:r w:rsidDel="00000000" w:rsidR="00000000" w:rsidRPr="00000000">
        <w:rPr>
          <w:rFonts w:ascii="Arvo" w:cs="Arvo" w:eastAsia="Arvo" w:hAnsi="Arvo"/>
          <w:sz w:val="36"/>
          <w:szCs w:val="36"/>
          <w:rtl w:val="0"/>
        </w:rPr>
        <w:t xml:space="preserve">twentyfour</w:t>
      </w:r>
      <w:r w:rsidDel="00000000" w:rsidR="00000000" w:rsidRPr="00000000">
        <w:rPr>
          <w:rtl w:val="0"/>
        </w:rPr>
      </w:r>
    </w:p>
    <w:p w:rsidR="00000000" w:rsidDel="00000000" w:rsidP="00000000" w:rsidRDefault="00000000" w:rsidRPr="00000000" w14:paraId="000010E9">
      <w:pPr>
        <w:pageBreakBefore w:val="0"/>
        <w:pBdr>
          <w:top w:space="0" w:sz="0" w:val="nil"/>
          <w:left w:space="0" w:sz="0" w:val="nil"/>
          <w:bottom w:space="0" w:sz="0" w:val="nil"/>
          <w:right w:space="0" w:sz="0" w:val="nil"/>
          <w:between w:space="0" w:sz="0" w:val="nil"/>
        </w:pBdr>
        <w:shd w:fill="auto" w:val="clear"/>
        <w:jc w:val="center"/>
        <w:rPr>
          <w:sz w:val="36"/>
          <w:szCs w:val="36"/>
        </w:rPr>
      </w:pPr>
      <w:r w:rsidDel="00000000" w:rsidR="00000000" w:rsidRPr="00000000">
        <w:rPr>
          <w:rtl w:val="0"/>
        </w:rPr>
      </w:r>
    </w:p>
    <w:p w:rsidR="00000000" w:rsidDel="00000000" w:rsidP="00000000" w:rsidRDefault="00000000" w:rsidRPr="00000000" w14:paraId="000010E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THINK THIS IS ALL PART OF TWENTYFOUR, BUT AS THE LATTER HALF OF THE PREVIOUS CHAPTER. THE NEXT CHAPTER SHOULD START WHERE INDICATED.</w:t>
      </w:r>
    </w:p>
    <w:p w:rsidR="00000000" w:rsidDel="00000000" w:rsidP="00000000" w:rsidRDefault="00000000" w:rsidRPr="00000000" w14:paraId="000010E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E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vial cracks from the force of it all. All of the energy from within itself acting with and against that of the ring as I pressed it over the point of the vial, the delicate glass couldn’t hold it anymore. The ring, reacting with the time energy that buzzes in the air, became a sort of magnet for it all.</w:t>
      </w:r>
    </w:p>
    <w:p w:rsidR="00000000" w:rsidDel="00000000" w:rsidP="00000000" w:rsidRDefault="00000000" w:rsidRPr="00000000" w14:paraId="000010E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E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Before I activated it, right at the moment I made the decision to, the light from the city grew to its most intense. I could only see very few angular shadows there, the remains of buildings not yet consumed by what we have wrought. And the darker, closer shadow of Caedee’s future self running toward me. To stop me. Because she knew, as well as Caedee herself did, or possibly more with her two more years of knowledge. She knew what the vial and the ring would do if used correctly. It’s one of the memories that came back to me up here. I remembered how because it’s how I did it the first time, almost a week ago. When I shut the world off.</w:t>
      </w:r>
    </w:p>
    <w:p w:rsidR="00000000" w:rsidDel="00000000" w:rsidP="00000000" w:rsidRDefault="00000000" w:rsidRPr="00000000" w14:paraId="000010E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F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Then, it was a plan. Ander’s plan, that I had to comply with because if I didn’t… He’d already brainwashed me at that point. Already found out that I’d been rethinking. And so on the day of the Outage, it was me standing there at the top of Malcolm Tower, the only skyscraper now left standing in the waves of time.</w:t>
      </w:r>
      <w:r w:rsidDel="00000000" w:rsidR="00000000" w:rsidRPr="00000000">
        <w:rPr>
          <w:color w:val="ff0000"/>
          <w:rtl w:val="0"/>
        </w:rPr>
        <w:t xml:space="preserve"> It was me, with this ring, and this vial, </w:t>
      </w:r>
      <w:r w:rsidDel="00000000" w:rsidR="00000000" w:rsidRPr="00000000">
        <w:rPr>
          <w:rtl w:val="0"/>
        </w:rPr>
        <w:t xml:space="preserve">as part of a plan.</w:t>
      </w:r>
    </w:p>
    <w:p w:rsidR="00000000" w:rsidDel="00000000" w:rsidP="00000000" w:rsidRDefault="00000000" w:rsidRPr="00000000" w14:paraId="000010F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F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This time, the plan was mine. I had a choice.</w:t>
      </w:r>
    </w:p>
    <w:p w:rsidR="00000000" w:rsidDel="00000000" w:rsidP="00000000" w:rsidRDefault="00000000" w:rsidRPr="00000000" w14:paraId="000010F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F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People were happier before. There are no stories of love now like those told hundreds of years ago. Nothing is pure anymore. And love, emotion in general, is fading from us. Every good thing has to start from something else ending. </w:t>
      </w:r>
    </w:p>
    <w:p w:rsidR="00000000" w:rsidDel="00000000" w:rsidP="00000000" w:rsidRDefault="00000000" w:rsidRPr="00000000" w14:paraId="000010F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F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had at my fingertips all of the information in the entire world. Everything that I took away from it, all flowing through the girl in my arms. The only way to have brought it back was to travel back again. The Tower is engulfed. Getting there is impossible. And getting there through another trip through time’s rivers… it would have ended everything.</w:t>
      </w:r>
      <w:r w:rsidDel="00000000" w:rsidR="00000000" w:rsidRPr="00000000">
        <w:rPr>
          <w:color w:val="ff0000"/>
          <w:rtl w:val="0"/>
        </w:rPr>
        <w:t xml:space="preserve"> I had a choice. I could have saved the world, yes. It would have been easy to try. </w:t>
      </w:r>
      <w:r w:rsidDel="00000000" w:rsidR="00000000" w:rsidRPr="00000000">
        <w:rPr>
          <w:rtl w:val="0"/>
        </w:rPr>
        <w:t xml:space="preserve">But instead I chose to save the girl. Between risking her well-being to save the world, and risking the planet to save her, save her from everything she’s gone through… </w:t>
      </w:r>
    </w:p>
    <w:p w:rsidR="00000000" w:rsidDel="00000000" w:rsidP="00000000" w:rsidRDefault="00000000" w:rsidRPr="00000000" w14:paraId="000010F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F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Connection is so important that we have all figured out easier means to go about it. OlendaComm was the leader in that technology. And look what it did. Look what it got us. People are dying around the world because they don’t remember something in their core, in the core of the human race. Something was lost to them. See, Ander wanted to bring it back to make a point. To show people that tech is necessary, but that things have gotten out of hand and we should go back to our roots. But is that the way things really are? Is it necessary?</w:t>
      </w:r>
    </w:p>
    <w:p w:rsidR="00000000" w:rsidDel="00000000" w:rsidP="00000000" w:rsidRDefault="00000000" w:rsidRPr="00000000" w14:paraId="000010F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F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In Caedee’s future, we met on this hill, just like this. We made it out, and we started the world back up. Turned the lights back on. But it killed it. They got everything back, and they realized that we were the monster. And now what do they do, in the future? The future that Caedee’s older self came from is tarnished and torn apart because we brought it all back. We gave in, like a parent giving their child the toy simply because they want the kid to stop complaining about it. When in reality the kid would be better off without it. That’s what we created. We reverted their minds, and then foolishly gave it back to them to pacify them. But when they realized that, when that thought hit their minds, they became the worst enemy anyone’s ever seen. The whole world against itself, chaos. </w:t>
      </w:r>
    </w:p>
    <w:p w:rsidR="00000000" w:rsidDel="00000000" w:rsidP="00000000" w:rsidRDefault="00000000" w:rsidRPr="00000000" w14:paraId="000010F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F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But there are some out there that have somehow retained their true selves through the years. People that I’ve seen. Some of the people down there who watch the runners and pray for them, or hide in buildings and cry because someone is gone from them. The runners ran because they were lost. But the ones that remembered love, they used it, held onto it, and hoped instead of rampaging. And there are many, but they are certainly the minority. But these people held on because they knew that was the most important thing in this world. </w:t>
      </w:r>
    </w:p>
    <w:p w:rsidR="00000000" w:rsidDel="00000000" w:rsidP="00000000" w:rsidRDefault="00000000" w:rsidRPr="00000000" w14:paraId="000010F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0F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That is what the world needs. What the planet runs on. Emotion. Human connection, not technological. Love. So I chose love. Caedee’s heart </w:t>
      </w:r>
      <w:r w:rsidDel="00000000" w:rsidR="00000000" w:rsidRPr="00000000">
        <w:rPr>
          <w:i w:val="1"/>
          <w:rtl w:val="0"/>
        </w:rPr>
        <w:t xml:space="preserve">is</w:t>
      </w:r>
      <w:r w:rsidDel="00000000" w:rsidR="00000000" w:rsidRPr="00000000">
        <w:rPr>
          <w:rtl w:val="0"/>
        </w:rPr>
        <w:t xml:space="preserve"> the most important thing. I didn’t write that part of her. I wrote stories in her head to make her think things, to hopefully steer her emotions in the right direction. But I could never rewrite a heart that strong. All that love, everything she truly felt, she felt in double. And it was all pure Caedee. So of course I chose her. Not because I didn’t have the option of going to the Tower. Not because the world needs to learn a lesson. I chose her because her feelings, her love and trust, her positivity in the worst of times, that’s what the world really needs. She’s been through so much the past two years in the future, and then two more beyond that. I couldn’t let her turn into what she’d become. The metal, glass, glitching, rage-fueled thing that has fallen to the ground in front of me. I couldn’t save her from the EMP. But I could promise to save her from the things she endured for the past two years. I could take that away from her. </w:t>
      </w:r>
    </w:p>
    <w:p w:rsidR="00000000" w:rsidDel="00000000" w:rsidP="00000000" w:rsidRDefault="00000000" w:rsidRPr="00000000" w14:paraId="000010F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0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As I lay her on the ground, next to her future self, I try to see that I’ve done the right thing. I try to blink away the tears that spill, try not to think about how I have just extinguished a heart so pure that it tore time up trying to make things right. I have stopped that heart. Not once, but twice I have killed her, all in the same moment. </w:t>
      </w:r>
    </w:p>
    <w:p w:rsidR="00000000" w:rsidDel="00000000" w:rsidP="00000000" w:rsidRDefault="00000000" w:rsidRPr="00000000" w14:paraId="0000110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0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She is filthy, blood and dirt caked all over her clothes and skin, darkening her colorful hair. She looks like she is so tired from it all. Like she will wake up any moment. I wonder, briefly, if she will. If maybe somehow her heart wasn’t stopped by the pulse. But as her future self begins blinking out, fading from the hillside completely, I know that I have ended her timeline before she could grow another two years. I’ve untangled a knot in time by cutting the string that held her future together. </w:t>
      </w:r>
    </w:p>
    <w:p w:rsidR="00000000" w:rsidDel="00000000" w:rsidP="00000000" w:rsidRDefault="00000000" w:rsidRPr="00000000" w14:paraId="0000110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0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light dims. Not much, but it seems like it. Contrast. And every second, it gets darker and darker. I look to the remains of the city, to the white energy receding back to the center. The time pool drains, going back to the earth, or the cosmos, or whatever crack in spacetime it came from to tell us what we were doing was wrong. To heal itself. I’ve healed it, now. I’ve barely helped, but ending the timeline of the first time traveler, wrecking the vial, destroying the possibilities of anyone trying to get the data again, past, present, or future, it’s done enough that time can stop worrying, stop thrashing, stop… It’s not twisted anymore, and it won’t be again. The bright tendrils, glittering from their own reflection in their own pieces of broken time, they sink back into the ground, smaller and smaller, leaving behind the husks of buildings. </w:t>
      </w:r>
    </w:p>
    <w:p w:rsidR="00000000" w:rsidDel="00000000" w:rsidP="00000000" w:rsidRDefault="00000000" w:rsidRPr="00000000" w14:paraId="0000110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0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There isn’t a lot left down there. Nothing is better. It didn’t all magically come back. This was the price for what happened, and now a reminder that it could have been much, much worse. </w:t>
      </w:r>
    </w:p>
    <w:p w:rsidR="00000000" w:rsidDel="00000000" w:rsidP="00000000" w:rsidRDefault="00000000" w:rsidRPr="00000000" w14:paraId="0000110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0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turn behind me and see that Jachette is missing from where he was. The gun, no longer a part of this timeline, has also faded away. And it is just me here, now. Just me who woke up not knowing anything, wanting to bring the world back to normal, and instead ended it right out. But I will pay for my mistakes. I can’t save the world anymore. But I will save the brightest heart I’ve ever known. And that is something totally different. Because anyone can do it. No one can save lives, not really. But anyone, if they really know what runs the world, can find it in themselves to save a heart. </w:t>
      </w:r>
    </w:p>
    <w:p w:rsidR="00000000" w:rsidDel="00000000" w:rsidP="00000000" w:rsidRDefault="00000000" w:rsidRPr="00000000" w14:paraId="0000110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0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 stand. It is the hardest thing to do because I know that it is the first step to leaving her. Even the few feet I have risen is farther than I was. And that gap between her and I will continue to grow now. I won’t ever come back here. And I know that once I find her in the present, this future won’t have happened, and the Caedee that I know, the one that I feel more connected to than anyone, will fade from here, having never existed. I love her. I love her heart. And I will find it again, down below, and I will make sure that instead of coded emotion she gets the real thing. Instead of written experience, she will get a real life. She is no longer the vehicle for a failed plan. Never again will she be Project Sky Blue. </w:t>
      </w:r>
    </w:p>
    <w:p w:rsidR="00000000" w:rsidDel="00000000" w:rsidP="00000000" w:rsidRDefault="00000000" w:rsidRPr="00000000" w14:paraId="0000110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0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As the whiteness finally ends, leaving the dark, empty city behind, I know that down there is where I start. In a lab, in a room, under a shed, in a house inside a building. I will save someone from a terrible, false life. Down there, the experiment, the one that was originally to find out what makes the world go ‘round, ends. There are at least two people who already know the answer. And I hope you do, too.</w:t>
      </w:r>
    </w:p>
    <w:p w:rsidR="00000000" w:rsidDel="00000000" w:rsidP="00000000" w:rsidRDefault="00000000" w:rsidRPr="00000000" w14:paraId="0000110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0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0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10">
      <w:pPr>
        <w:pageBreakBefore w:val="0"/>
        <w:widowControl w:val="1"/>
        <w:pBdr>
          <w:top w:space="0" w:sz="0" w:val="nil"/>
          <w:left w:space="0" w:sz="0" w:val="nil"/>
          <w:bottom w:space="0" w:sz="0" w:val="nil"/>
          <w:right w:space="0" w:sz="0" w:val="nil"/>
          <w:between w:space="0" w:sz="0" w:val="nil"/>
        </w:pBdr>
        <w:shd w:fill="auto" w:val="clear"/>
        <w:jc w:val="center"/>
        <w:rPr>
          <w:rFonts w:ascii="Marck Script" w:cs="Marck Script" w:eastAsia="Marck Script" w:hAnsi="Marck Script"/>
          <w:sz w:val="48"/>
          <w:szCs w:val="48"/>
        </w:rPr>
      </w:pPr>
      <w:r w:rsidDel="00000000" w:rsidR="00000000" w:rsidRPr="00000000">
        <w:rPr>
          <w:rFonts w:ascii="Marck Script" w:cs="Marck Script" w:eastAsia="Marck Script" w:hAnsi="Marck Script"/>
          <w:sz w:val="48"/>
          <w:szCs w:val="48"/>
          <w:rtl w:val="0"/>
        </w:rPr>
        <w:t xml:space="preserve">first</w:t>
      </w:r>
    </w:p>
    <w:p w:rsidR="00000000" w:rsidDel="00000000" w:rsidP="00000000" w:rsidRDefault="00000000" w:rsidRPr="00000000" w14:paraId="00001111">
      <w:pPr>
        <w:pageBreakBefore w:val="0"/>
        <w:widowControl w:val="1"/>
        <w:pBdr>
          <w:top w:space="0" w:sz="0" w:val="nil"/>
          <w:left w:space="0" w:sz="0" w:val="nil"/>
          <w:bottom w:space="0" w:sz="0" w:val="nil"/>
          <w:right w:space="0" w:sz="0" w:val="nil"/>
          <w:between w:space="0" w:sz="0" w:val="nil"/>
        </w:pBdr>
        <w:shd w:fill="auto" w:val="clear"/>
        <w:jc w:val="center"/>
        <w:rPr>
          <w:rFonts w:ascii="Rock Salt" w:cs="Rock Salt" w:eastAsia="Rock Salt" w:hAnsi="Rock Salt"/>
          <w:sz w:val="36"/>
          <w:szCs w:val="36"/>
        </w:rPr>
      </w:pPr>
      <w:r w:rsidDel="00000000" w:rsidR="00000000" w:rsidRPr="00000000">
        <w:rPr>
          <w:rtl w:val="0"/>
        </w:rPr>
      </w:r>
    </w:p>
    <w:p w:rsidR="00000000" w:rsidDel="00000000" w:rsidP="00000000" w:rsidRDefault="00000000" w:rsidRPr="00000000" w14:paraId="00001112">
      <w:pPr>
        <w:pageBreakBefore w:val="0"/>
        <w:widowControl w:val="1"/>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I am 1.</w:t>
      </w:r>
    </w:p>
    <w:p w:rsidR="00000000" w:rsidDel="00000000" w:rsidP="00000000" w:rsidRDefault="00000000" w:rsidRPr="00000000" w14:paraId="00001113">
      <w:pPr>
        <w:pageBreakBefore w:val="0"/>
        <w:widowControl w:val="1"/>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Okay, not really, but that’s how I feel. That’s what it seems like, based on what Toby’s been telling me. About our journey that I wasn’t a part of, about the things we shared that I wasn’t there for. In reality,</w:t>
      </w:r>
      <w:r w:rsidDel="00000000" w:rsidR="00000000" w:rsidRPr="00000000">
        <w:rPr>
          <w:color w:val="ff0000"/>
          <w:rtl w:val="0"/>
        </w:rPr>
        <w:t xml:space="preserve"> I just recently turned 15. </w:t>
      </w:r>
      <w:r w:rsidDel="00000000" w:rsidR="00000000" w:rsidRPr="00000000">
        <w:rPr>
          <w:rtl w:val="0"/>
        </w:rPr>
        <w:t xml:space="preserve">And today is the perfect day to start writing a diary. Maybe it will turn out to be a tradition.</w:t>
      </w:r>
    </w:p>
    <w:p w:rsidR="00000000" w:rsidDel="00000000" w:rsidP="00000000" w:rsidRDefault="00000000" w:rsidRPr="00000000" w14:paraId="00001114">
      <w:pPr>
        <w:pageBreakBefore w:val="0"/>
        <w:widowControl w:val="1"/>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Why do I feel like I am 1, you ask? Well, brand new diary, let me tell you: it’s because I have just started my new life. </w:t>
      </w:r>
    </w:p>
    <w:p w:rsidR="00000000" w:rsidDel="00000000" w:rsidP="00000000" w:rsidRDefault="00000000" w:rsidRPr="00000000" w14:paraId="00001115">
      <w:pPr>
        <w:pageBreakBefore w:val="0"/>
        <w:widowControl w:val="1"/>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A few days ago, I woke up to something I could never have dreamed. When I fell asleep, Dad told me a bedtime story, like old times. He tucked me into my bed, in my room, in my house and it was nice, that sleep. I think I dreamed a lot. It feels like I should have. Like I’ve overslept and I should have had tons of dreams in that time. I don’t remember any of them, though. That usually means they were either sexual or just plain too awesome to remember. </w:t>
      </w:r>
    </w:p>
    <w:p w:rsidR="00000000" w:rsidDel="00000000" w:rsidP="00000000" w:rsidRDefault="00000000" w:rsidRPr="00000000" w14:paraId="00001116">
      <w:pPr>
        <w:pageBreakBefore w:val="0"/>
        <w:widowControl w:val="1"/>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Anywho, when I was being woken up, I thought I was late for school or something. I freaked out! I threw the covers off, except there were no covers. I tried to grab my phone to shut the alarm off, but there was no alarm. There was no phone. And as my eyes adjusted, I wasn’t even in my room. When I woke up, that’s when everything changed. That’s when the dream started.</w:t>
      </w:r>
    </w:p>
    <w:p w:rsidR="00000000" w:rsidDel="00000000" w:rsidP="00000000" w:rsidRDefault="00000000" w:rsidRPr="00000000" w14:paraId="00001117">
      <w:pPr>
        <w:pageBreakBefore w:val="0"/>
        <w:widowControl w:val="1"/>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Standing there in front of me was a person I swear I’d seen before. And the room, it was somewhere I’d been, I’m sure of it. The way the blue light shone on everything, it played with my memory and brought only tiny pieces of some distant story back to me. I couldn’t think how I knew this place, this guy, this whole situation, but I knew it enough not to scream or think I was in danger. No, when I woke up and saw his face, those deep eyes, I knew he’d been in more danger than me. All I wanted, seconds after opening my eyes, was to ask him what was wrong. To help the poor guy.</w:t>
      </w:r>
    </w:p>
    <w:p w:rsidR="00000000" w:rsidDel="00000000" w:rsidP="00000000" w:rsidRDefault="00000000" w:rsidRPr="00000000" w14:paraId="00001118">
      <w:pPr>
        <w:pageBreakBefore w:val="0"/>
        <w:widowControl w:val="1"/>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Not only was I awoken by this familiar stranger, but everything had changed. The world, even there inside the room I was in, felt different. The difference seeped all the way to where I slept and I could feel it, could breathe it like it was entirely different air. It was awful, as calming as he tried to make it. His name’s toby, by the way. And he’s the one who suggested that to try to cope with everything going on, I’d write in this notebook. He gave it to me as we were leaving. Found it, old and beat up and torn a bit here and there, just lying on the floor near the bed I was in. And then, as the fear inside started not to wane, but to just take a back seat to everything else I wanted to feel, especially concern for Toby, he started to tell me what happened.</w:t>
      </w:r>
    </w:p>
    <w:p w:rsidR="00000000" w:rsidDel="00000000" w:rsidP="00000000" w:rsidRDefault="00000000" w:rsidRPr="00000000" w14:paraId="00001119">
      <w:pPr>
        <w:pageBreakBefore w:val="0"/>
        <w:widowControl w:val="1"/>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He told me everything. Told me things that I wouldn’t believe if I hadn’t woken up in a lab beneath a fake house in a city that was basically made of ash and concrete husk. We walked out of the room, through the sunken halls, out to my house that, turns out, wasn’t even real, and into a giant building surrounding it.</w:t>
      </w:r>
    </w:p>
    <w:p w:rsidR="00000000" w:rsidDel="00000000" w:rsidP="00000000" w:rsidRDefault="00000000" w:rsidRPr="00000000" w14:paraId="0000111A">
      <w:pPr>
        <w:pageBreakBefore w:val="0"/>
        <w:widowControl w:val="1"/>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The huge building’s roof had collapsed and for the first time in awhile I could see the stars. And I remembered my past all at once. I fell there, crying, remembering the stars, the telescope my father gave me, my name’s meaning, and how it all meant so much despite being so little. And Toby did the right thing. He let me. He let me remember and cry and never once told me to stop, or that it was okay, because he knew it wasn’t. Knew it might never be. And when I was done he held out his hand and I took it. I don’t know him. He’s familiar in a dreamlike way, but I have never spoken to him, nor has he spoken to me. We are strangers here. But we walk through the collapsed building, hand in hand, out into the broken street and he holds my hand so tight as I look around, below the stars. The city is gone. </w:t>
      </w:r>
    </w:p>
    <w:p w:rsidR="00000000" w:rsidDel="00000000" w:rsidP="00000000" w:rsidRDefault="00000000" w:rsidRPr="00000000" w14:paraId="0000111B">
      <w:pPr>
        <w:pageBreakBefore w:val="0"/>
        <w:widowControl w:val="1"/>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That’s when the story started. Because I couldn’t move after seeing what I saw. It’s like everything I’ve ever known was sucked away. There were no complete buildings, no people, it was all… apocalypsed. Gone. I’d have cried if I knew what emotion was right at that time, but I didn’t. I felt all of them. The bad ones, anyway. Fear, seclusion, rage, sadness. I’d been tucked in only hours ago, it seemed. And yet out here it was like the end of times. When he looked down at me, I saw that our eyes matched. The pain in his eyes was exactly mirrored in my feelings, and in my own phantom tears. This is what happened to make him this way. That’s what I thought. The world ended and that’s why he is this way, this sad way. But I found out, on our way through the empty city, that it was so, so much more than that.</w:t>
      </w:r>
    </w:p>
    <w:p w:rsidR="00000000" w:rsidDel="00000000" w:rsidP="00000000" w:rsidRDefault="00000000" w:rsidRPr="00000000" w14:paraId="0000111C">
      <w:pPr>
        <w:pageBreakBefore w:val="0"/>
        <w:widowControl w:val="1"/>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We didn’t pass many people. There was really only one that I remember. It was some kindly looking guy near the remains of an alley. He was looking around like a crazy person, and I’m sure he was. I would be too if Toby hadn’t been there to guide me through all of this. But when he saw us, he looked right into our eyes and it was like he recognized us. But when he opened his mouth to say something, to call out to us, it wasn’t our names he called. I wonder who Katie is. I hope that somewhere in the rest of the city there is hope for him finding her. But somehow, I really think he might be the only one left there.</w:t>
      </w:r>
    </w:p>
    <w:p w:rsidR="00000000" w:rsidDel="00000000" w:rsidP="00000000" w:rsidRDefault="00000000" w:rsidRPr="00000000" w14:paraId="0000111D">
      <w:pPr>
        <w:pageBreakBefore w:val="0"/>
        <w:widowControl w:val="1"/>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When I look back to Toby, I want to ask if he can come along. But Toby has already started, slowly, to move on. We don’t know this person, his actions say. We can’t trust him. We have to keep moving. He will find his own way. And so I look back once more and give the poor man a smile that I truly hope brings him the comfort he needs, and at least some sort of hope to find his Katie.</w:t>
      </w:r>
    </w:p>
    <w:p w:rsidR="00000000" w:rsidDel="00000000" w:rsidP="00000000" w:rsidRDefault="00000000" w:rsidRPr="00000000" w14:paraId="0000111E">
      <w:pPr>
        <w:pageBreakBefore w:val="0"/>
        <w:widowControl w:val="1"/>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It took us a day or two to even reach the highway that leads out of the city. Halves of buses and buildings loomed everywhere. Where the pieces were missing, the breaks were smooth. Like they just simply eroded away over time. We walked, rested, walked, never really staying still. We kept moving, and he kept talking. Kept telling me this twisted, new bedtime story. I fell asleep to one and now, as I wake into this new world, it’s another bedtime story I hear. Only this one, instead of having princess or spaceships in flight, it’s about him and me and real things. And yet, it’s still about love and fantasy and the magic that people have within. </w:t>
      </w:r>
    </w:p>
    <w:p w:rsidR="00000000" w:rsidDel="00000000" w:rsidP="00000000" w:rsidRDefault="00000000" w:rsidRPr="00000000" w14:paraId="0000111F">
      <w:pPr>
        <w:pageBreakBefore w:val="0"/>
        <w:widowControl w:val="1"/>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Now we are at the end of his story. He’s taken me to where it ended for him, and where it will begin for us. It took him awhile to bring me here. It’s awful. We are on a withered hillside that has clearly seen some action recently due to the markings here and there where grass can no longer grow. And from up here we can see it all. The whole city. Not a spot of light. Just dark fading into more dark. </w:t>
      </w:r>
    </w:p>
    <w:p w:rsidR="00000000" w:rsidDel="00000000" w:rsidP="00000000" w:rsidRDefault="00000000" w:rsidRPr="00000000" w14:paraId="00001120">
      <w:pPr>
        <w:pageBreakBefore w:val="0"/>
        <w:widowControl w:val="1"/>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But it’s beautiful. The way the sun plays off of the shattered rain-wet concrete, the sunrise glistening on the broken windows that no one will ever look out of again… It’s like something out of an artbook, but something only nature could paint. There is so much emotion in the scene in front of me, and I feel myself crying again. And I feel a hand on my shoulder and look to see that Toby is crying, too.</w:t>
      </w:r>
    </w:p>
    <w:p w:rsidR="00000000" w:rsidDel="00000000" w:rsidP="00000000" w:rsidRDefault="00000000" w:rsidRPr="00000000" w14:paraId="00001121">
      <w:pPr>
        <w:pageBreakBefore w:val="0"/>
        <w:widowControl w:val="1"/>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On our way here, he kept saying, this hill is where it ended. I kept asking what he means, but he only stared at the ground and never really answered. Even now, he is just kneeling down, fiddling with a spot on the ground where flowers have started to bloom, like he’s ignoring me. But I know he’s not. I know whatever happened here, it must have had to do with me. Is this where I died? He’s never spoken of that, of what happened to the me from before, from the future. All he tells me of her is that she disappeared.</w:t>
      </w:r>
    </w:p>
    <w:p w:rsidR="00000000" w:rsidDel="00000000" w:rsidP="00000000" w:rsidRDefault="00000000" w:rsidRPr="00000000" w14:paraId="00001122">
      <w:pPr>
        <w:pageBreakBefore w:val="0"/>
        <w:widowControl w:val="1"/>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At first I wondered how she was. How different she was from me. What two years of not knowing who I was would do to me. How believing infinite lies, and believing them with such sureness and clarity would change my soul. But that person doesn’t exist. She never did, not to this world. And, Toby has said, that she never will. And I believe him. I believe that he and I are just what each other needs.</w:t>
      </w:r>
    </w:p>
    <w:p w:rsidR="00000000" w:rsidDel="00000000" w:rsidP="00000000" w:rsidRDefault="00000000" w:rsidRPr="00000000" w14:paraId="00001123">
      <w:pPr>
        <w:pageBreakBefore w:val="0"/>
        <w:widowControl w:val="1"/>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He sits down beside me now. I chose this spot to sit because I can see directly in front of me the tiny spot of new, baby flowers. And then the city, in all it’s darkness. And then the sky. And I remember a sky from long ago, seen through a scope of metal and glass. I loved that telescope. I wonder if it’s still out there somewhere, or if time licked that up with its wounds, too. But through that telescope I saw what the future looked like to me. I thought I was looking at being a space queen. The first astronaut on Mars or something. But I was really just looking at myself the whole time. The possibilities of me, as me. Not me as something I’m not. I was looking through that telescope at Achernar. The River’s End. But no. What if they got it wrong when they named it that? What if they were looking at the whole constellation backwards? Maybe it’s not the end. Maybe Achernar is really the beginning.</w:t>
      </w:r>
    </w:p>
    <w:p w:rsidR="00000000" w:rsidDel="00000000" w:rsidP="00000000" w:rsidRDefault="00000000" w:rsidRPr="00000000" w14:paraId="00001124">
      <w:pPr>
        <w:pageBreakBefore w:val="0"/>
        <w:widowControl w:val="1"/>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But anyway, I can’t see the stars anymore. The night is gone, and the red sunrise is giving way to a new color. The most beautiful shade of sky blue that I have ever seen.</w:t>
      </w:r>
    </w:p>
    <w:p w:rsidR="00000000" w:rsidDel="00000000" w:rsidP="00000000" w:rsidRDefault="00000000" w:rsidRPr="00000000" w14:paraId="00001125">
      <w:pPr>
        <w:pageBreakBefore w:val="0"/>
        <w:widowControl w:val="1"/>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Toby’s gotten up. He’s looking out to the city, and I know that this is the last time he will ever lay eyes on it. I know that this is the moment where he is saying goodbye. To whatever he’s known, to everything he may be leaving behind. He takes a deep, deep breath and looks at me. There is something else in his eyes now. Something new. It’s not happiness, and it’s definitely mixed with fear, whatever it is. But I can see that some of the sadness has gone. And I hope that it’s me that did that. I hope that I can save his poor heart like he’s promised to save mine. </w:t>
      </w:r>
    </w:p>
    <w:p w:rsidR="00000000" w:rsidDel="00000000" w:rsidP="00000000" w:rsidRDefault="00000000" w:rsidRPr="00000000" w14:paraId="00001126">
      <w:pPr>
        <w:pageBreakBefore w:val="0"/>
        <w:widowControl w:val="1"/>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I want to write it all down. His story of before, and our story now and from now on. And I will, but not now. Because there is so much we are going to do. He and I. Together. I may have just been reborn, but I am not zero. Not now. I am more. So much more. I am one.</w:t>
      </w:r>
    </w:p>
    <w:p w:rsidR="00000000" w:rsidDel="00000000" w:rsidP="00000000" w:rsidRDefault="00000000" w:rsidRPr="00000000" w14:paraId="00001127">
      <w:pPr>
        <w:pageBreakBefore w:val="0"/>
        <w:widowControl w:val="1"/>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Toby holds out his hand.</w:t>
      </w:r>
    </w:p>
    <w:p w:rsidR="00000000" w:rsidDel="00000000" w:rsidP="00000000" w:rsidRDefault="00000000" w:rsidRPr="00000000" w14:paraId="00001128">
      <w:pPr>
        <w:pageBreakBefore w:val="0"/>
        <w:widowControl w:val="1"/>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Yeah, I’ll go along.</w:t>
      </w:r>
    </w:p>
    <w:p w:rsidR="00000000" w:rsidDel="00000000" w:rsidP="00000000" w:rsidRDefault="00000000" w:rsidRPr="00000000" w14:paraId="00001129">
      <w:pPr>
        <w:pageBreakBefore w:val="0"/>
        <w:widowControl w:val="1"/>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r>
    </w:p>
    <w:p w:rsidR="00000000" w:rsidDel="00000000" w:rsidP="00000000" w:rsidRDefault="00000000" w:rsidRPr="00000000" w14:paraId="0000112A">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2B">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2C">
      <w:pPr>
        <w:pageBreakBefore w:val="0"/>
        <w:widowControl w:val="1"/>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r>
    </w:p>
    <w:p w:rsidR="00000000" w:rsidDel="00000000" w:rsidP="00000000" w:rsidRDefault="00000000" w:rsidRPr="00000000" w14:paraId="0000112D">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2E">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end</w:t>
      </w:r>
    </w:p>
    <w:p w:rsidR="00000000" w:rsidDel="00000000" w:rsidP="00000000" w:rsidRDefault="00000000" w:rsidRPr="00000000" w14:paraId="0000112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3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3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3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3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3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270 pages</w:t>
      </w:r>
    </w:p>
    <w:p w:rsidR="00000000" w:rsidDel="00000000" w:rsidP="00000000" w:rsidRDefault="00000000" w:rsidRPr="00000000" w14:paraId="0000113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150139 words</w:t>
      </w:r>
    </w:p>
    <w:p w:rsidR="00000000" w:rsidDel="00000000" w:rsidP="00000000" w:rsidRDefault="00000000" w:rsidRPr="00000000" w14:paraId="0000113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November 1, 2011 - May 21, 2014</w:t>
      </w:r>
    </w:p>
    <w:p w:rsidR="00000000" w:rsidDel="00000000" w:rsidP="00000000" w:rsidRDefault="00000000" w:rsidRPr="00000000" w14:paraId="0000113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3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39">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3A">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3B">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3C">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3D">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3E">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3F">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40">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41">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42">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43">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44">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45">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46">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47">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48">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49">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4A">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4B">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4C">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4D">
      <w:pPr>
        <w:pageBreakBefore w:val="0"/>
        <w:widowControl w:val="1"/>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4E">
      <w:pPr>
        <w:pageBreakBefore w:val="0"/>
        <w:pBdr>
          <w:top w:space="0" w:sz="0" w:val="nil"/>
          <w:left w:space="0" w:sz="0" w:val="nil"/>
          <w:bottom w:space="0" w:sz="0" w:val="nil"/>
          <w:right w:space="0" w:sz="0" w:val="nil"/>
          <w:between w:space="0" w:sz="0" w:val="nil"/>
        </w:pBdr>
        <w:shd w:fill="auto" w:val="clear"/>
        <w:jc w:val="center"/>
        <w:rPr>
          <w:rFonts w:ascii="Great Vibes" w:cs="Great Vibes" w:eastAsia="Great Vibes" w:hAnsi="Great Vibes"/>
          <w:sz w:val="36"/>
          <w:szCs w:val="36"/>
        </w:rPr>
      </w:pPr>
      <w:r w:rsidDel="00000000" w:rsidR="00000000" w:rsidRPr="00000000">
        <w:rPr>
          <w:rtl w:val="0"/>
        </w:rPr>
      </w:r>
    </w:p>
    <w:p w:rsidR="00000000" w:rsidDel="00000000" w:rsidP="00000000" w:rsidRDefault="00000000" w:rsidRPr="00000000" w14:paraId="0000114F">
      <w:pPr>
        <w:pageBreakBefore w:val="0"/>
        <w:pBdr>
          <w:top w:space="0" w:sz="0" w:val="nil"/>
          <w:left w:space="0" w:sz="0" w:val="nil"/>
          <w:bottom w:space="0" w:sz="0" w:val="nil"/>
          <w:right w:space="0" w:sz="0" w:val="nil"/>
          <w:between w:space="0" w:sz="0" w:val="nil"/>
        </w:pBdr>
        <w:shd w:fill="auto" w:val="clear"/>
        <w:jc w:val="center"/>
        <w:rPr>
          <w:rFonts w:ascii="Great Vibes" w:cs="Great Vibes" w:eastAsia="Great Vibes" w:hAnsi="Great Vibes"/>
          <w:sz w:val="36"/>
          <w:szCs w:val="36"/>
        </w:rPr>
      </w:pPr>
      <w:r w:rsidDel="00000000" w:rsidR="00000000" w:rsidRPr="00000000">
        <w:rPr>
          <w:rtl w:val="0"/>
        </w:rPr>
      </w:r>
    </w:p>
    <w:p w:rsidR="00000000" w:rsidDel="00000000" w:rsidP="00000000" w:rsidRDefault="00000000" w:rsidRPr="00000000" w14:paraId="00001150">
      <w:pPr>
        <w:pageBreakBefore w:val="0"/>
        <w:pBdr>
          <w:top w:space="0" w:sz="0" w:val="nil"/>
          <w:left w:space="0" w:sz="0" w:val="nil"/>
          <w:bottom w:space="0" w:sz="0" w:val="nil"/>
          <w:right w:space="0" w:sz="0" w:val="nil"/>
          <w:between w:space="0" w:sz="0" w:val="nil"/>
        </w:pBdr>
        <w:shd w:fill="auto" w:val="clear"/>
        <w:jc w:val="center"/>
        <w:rPr>
          <w:rFonts w:ascii="Great Vibes" w:cs="Great Vibes" w:eastAsia="Great Vibes" w:hAnsi="Great Vibes"/>
          <w:sz w:val="36"/>
          <w:szCs w:val="36"/>
        </w:rPr>
      </w:pPr>
      <w:r w:rsidDel="00000000" w:rsidR="00000000" w:rsidRPr="00000000">
        <w:rPr>
          <w:rtl w:val="0"/>
        </w:rPr>
      </w:r>
    </w:p>
    <w:p w:rsidR="00000000" w:rsidDel="00000000" w:rsidP="00000000" w:rsidRDefault="00000000" w:rsidRPr="00000000" w14:paraId="00001151">
      <w:pPr>
        <w:pageBreakBefore w:val="0"/>
        <w:pBdr>
          <w:top w:space="0" w:sz="0" w:val="nil"/>
          <w:left w:space="0" w:sz="0" w:val="nil"/>
          <w:bottom w:space="0" w:sz="0" w:val="nil"/>
          <w:right w:space="0" w:sz="0" w:val="nil"/>
          <w:between w:space="0" w:sz="0" w:val="nil"/>
        </w:pBdr>
        <w:shd w:fill="auto" w:val="clear"/>
        <w:rPr>
          <w:rFonts w:ascii="Great Vibes" w:cs="Great Vibes" w:eastAsia="Great Vibes" w:hAnsi="Great Vibes"/>
          <w:sz w:val="36"/>
          <w:szCs w:val="36"/>
        </w:rPr>
      </w:pPr>
      <w:r w:rsidDel="00000000" w:rsidR="00000000" w:rsidRPr="00000000">
        <w:rPr>
          <w:rtl w:val="0"/>
        </w:rPr>
      </w:r>
    </w:p>
    <w:p w:rsidR="00000000" w:rsidDel="00000000" w:rsidP="00000000" w:rsidRDefault="00000000" w:rsidRPr="00000000" w14:paraId="00001152">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r>
    </w:p>
    <w:p w:rsidR="00000000" w:rsidDel="00000000" w:rsidP="00000000" w:rsidRDefault="00000000" w:rsidRPr="00000000" w14:paraId="00001153">
      <w:pPr>
        <w:keepNext w:val="0"/>
        <w:keepLines w:val="0"/>
        <w:pageBreakBefore w:val="0"/>
        <w:widowControl w:val="0"/>
        <w:pBdr>
          <w:top w:space="0" w:sz="0" w:val="nil"/>
          <w:left w:space="0" w:sz="0" w:val="nil"/>
          <w:bottom w:space="0" w:sz="0" w:val="nil"/>
          <w:right w:space="0" w:sz="0" w:val="nil"/>
          <w:between w:space="0" w:sz="0" w:val="nil"/>
        </w:pBdr>
        <w:shd w:fill="auto" w:val="clear"/>
        <w:spacing w:before="200" w:lineRule="auto"/>
        <w:rPr/>
      </w:pPr>
      <w:r w:rsidDel="00000000" w:rsidR="00000000" w:rsidRPr="00000000">
        <w:rPr>
          <w:rtl w:val="0"/>
        </w:rPr>
      </w:r>
    </w:p>
    <w:p w:rsidR="00000000" w:rsidDel="00000000" w:rsidP="00000000" w:rsidRDefault="00000000" w:rsidRPr="00000000" w14:paraId="00001154">
      <w:pPr>
        <w:keepNext w:val="0"/>
        <w:keepLines w:val="0"/>
        <w:pageBreakBefore w:val="0"/>
        <w:widowControl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rtl w:val="0"/>
        </w:rPr>
      </w:r>
    </w:p>
    <w:p w:rsidR="00000000" w:rsidDel="00000000" w:rsidP="00000000" w:rsidRDefault="00000000" w:rsidRPr="00000000" w14:paraId="0000115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56">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r>
    </w:p>
    <w:p w:rsidR="00000000" w:rsidDel="00000000" w:rsidP="00000000" w:rsidRDefault="00000000" w:rsidRPr="00000000" w14:paraId="00001157">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r>
    </w:p>
    <w:p w:rsidR="00000000" w:rsidDel="00000000" w:rsidP="00000000" w:rsidRDefault="00000000" w:rsidRPr="00000000" w14:paraId="00001158">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r>
    </w:p>
    <w:p w:rsidR="00000000" w:rsidDel="00000000" w:rsidP="00000000" w:rsidRDefault="00000000" w:rsidRPr="00000000" w14:paraId="00001159">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r>
    </w:p>
    <w:p w:rsidR="00000000" w:rsidDel="00000000" w:rsidP="00000000" w:rsidRDefault="00000000" w:rsidRPr="00000000" w14:paraId="0000115A">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r>
    </w:p>
    <w:p w:rsidR="00000000" w:rsidDel="00000000" w:rsidP="00000000" w:rsidRDefault="00000000" w:rsidRPr="00000000" w14:paraId="0000115B">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r>
    </w:p>
    <w:p w:rsidR="00000000" w:rsidDel="00000000" w:rsidP="00000000" w:rsidRDefault="00000000" w:rsidRPr="00000000" w14:paraId="0000115C">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r>
    </w:p>
    <w:p w:rsidR="00000000" w:rsidDel="00000000" w:rsidP="00000000" w:rsidRDefault="00000000" w:rsidRPr="00000000" w14:paraId="0000115D">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r>
    </w:p>
    <w:p w:rsidR="00000000" w:rsidDel="00000000" w:rsidP="00000000" w:rsidRDefault="00000000" w:rsidRPr="00000000" w14:paraId="0000115E">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r>
    </w:p>
    <w:p w:rsidR="00000000" w:rsidDel="00000000" w:rsidP="00000000" w:rsidRDefault="00000000" w:rsidRPr="00000000" w14:paraId="0000115F">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r>
    </w:p>
    <w:p w:rsidR="00000000" w:rsidDel="00000000" w:rsidP="00000000" w:rsidRDefault="00000000" w:rsidRPr="00000000" w14:paraId="00001160">
      <w:pPr>
        <w:keepNext w:val="0"/>
        <w:keepLines w:val="0"/>
        <w:pageBreakBefore w:val="0"/>
        <w:widowControl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r>
    </w:p>
    <w:p w:rsidR="00000000" w:rsidDel="00000000" w:rsidP="00000000" w:rsidRDefault="00000000" w:rsidRPr="00000000" w14:paraId="00001161">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62">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63">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64">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65">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1166">
      <w:pPr>
        <w:keepNext w:val="0"/>
        <w:keepLines w:val="0"/>
        <w:pageBreakBefore w:val="0"/>
        <w:widowControl w:val="0"/>
        <w:pBdr>
          <w:top w:space="0" w:sz="0" w:val="nil"/>
          <w:left w:space="0" w:sz="0" w:val="nil"/>
          <w:bottom w:space="0" w:sz="0" w:val="nil"/>
          <w:right w:space="0" w:sz="0" w:val="nil"/>
          <w:between w:space="0" w:sz="0" w:val="nil"/>
        </w:pBdr>
        <w:shd w:fill="auto" w:val="clear"/>
        <w:rPr/>
      </w:pPr>
      <w:r w:rsidDel="00000000" w:rsidR="00000000" w:rsidRPr="00000000">
        <w:rPr>
          <w:rtl w:val="0"/>
        </w:rPr>
      </w:r>
    </w:p>
    <w:sectPr>
      <w:footerReference r:id="rId7" w:type="default"/>
      <w:pgSz w:h="15840" w:w="12240" w:orient="portrait"/>
      <w:pgMar w:bottom="1440" w:top="1440" w:left="1440" w:right="1440" w:header="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Kirsten Ranieri" w:id="10" w:date="2023-08-01T22:55:21Z">
    <w:p w:rsidR="00000000" w:rsidDel="00000000" w:rsidP="00000000" w:rsidRDefault="00000000" w:rsidRPr="00000000" w14:paraId="00001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wait, wasnt jachette the one who brought him to Katie - so are we saying like time spent together he knows katie longer or time from when they met because then it would be jachette?</w:t>
      </w:r>
    </w:p>
  </w:comment>
  <w:comment w:author="John Mante" w:id="11" w:date="2023-08-02T01:36:52Z">
    <w:p w:rsidR="00000000" w:rsidDel="00000000" w:rsidP="00000000" w:rsidRDefault="00000000" w:rsidRPr="00000000" w14:paraId="00001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Good catch. I actually think I meant he's spent more time with Katie, which I believe at that point is true.</w:t>
      </w:r>
    </w:p>
  </w:comment>
  <w:comment w:author="Kirsten Ranieri" w:id="6" w:date="2023-07-31T14:09:55Z">
    <w:p w:rsidR="00000000" w:rsidDel="00000000" w:rsidP="00000000" w:rsidRDefault="00000000" w:rsidRPr="00000000" w14:paraId="00001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another highlight quote for kindle</w:t>
      </w:r>
    </w:p>
  </w:comment>
  <w:comment w:author="Kirsten Ranieri" w:id="0" w:date="2023-08-01T20:17:28Z">
    <w:p w:rsidR="00000000" w:rsidDel="00000000" w:rsidP="00000000" w:rsidRDefault="00000000" w:rsidRPr="00000000" w14:paraId="00001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When this is formatted in the beginning triggers (bc of how readers work today) should be listed, im going to make note of any here as ideas but my brain doesn't always brain</w:t>
      </w:r>
    </w:p>
  </w:comment>
  <w:comment w:author="Kirsten Ranieri" w:id="1" w:date="2023-08-01T20:19:48Z">
    <w:p w:rsidR="00000000" w:rsidDel="00000000" w:rsidP="00000000" w:rsidRDefault="00000000" w:rsidRPr="00000000" w14:paraId="00001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Suicidal Ideations, death, depression, anxiety, violence</w:t>
      </w:r>
    </w:p>
  </w:comment>
  <w:comment w:author="John Mante" w:id="2" w:date="2023-08-01T22:04:15Z">
    <w:p w:rsidR="00000000" w:rsidDel="00000000" w:rsidP="00000000" w:rsidRDefault="00000000" w:rsidRPr="00000000" w14:paraId="00001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Good point, I didn't really think of that 12 years ago.</w:t>
      </w:r>
    </w:p>
  </w:comment>
  <w:comment w:author="Kirsten Ranieri" w:id="12" w:date="2023-08-01T22:58:54Z">
    <w:p w:rsidR="00000000" w:rsidDel="00000000" w:rsidP="00000000" w:rsidRDefault="00000000" w:rsidRPr="00000000" w14:paraId="00001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lol'ed</w:t>
      </w:r>
    </w:p>
  </w:comment>
  <w:comment w:author="John Mante" w:id="13" w:date="2023-08-02T01:38:43Z">
    <w:p w:rsidR="00000000" w:rsidDel="00000000" w:rsidP="00000000" w:rsidRDefault="00000000" w:rsidRPr="00000000" w14:paraId="00001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Fun fact, Yarny was a website I used to write some of this, before Google docs was a thing. Probably where the street name came from.</w:t>
      </w:r>
    </w:p>
  </w:comment>
  <w:comment w:author="Kirsten Ranieri" w:id="14" w:date="2023-08-01T22:59:57Z">
    <w:p w:rsidR="00000000" w:rsidDel="00000000" w:rsidP="00000000" w:rsidRDefault="00000000" w:rsidRPr="00000000" w14:paraId="00001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is this a phrase because this confused me abit, i know what she means but reading quick i might be tripped up</w:t>
      </w:r>
    </w:p>
  </w:comment>
  <w:comment w:author="John Mante" w:id="15" w:date="2023-08-02T01:39:31Z">
    <w:p w:rsidR="00000000" w:rsidDel="00000000" w:rsidP="00000000" w:rsidRDefault="00000000" w:rsidRPr="00000000" w14:paraId="00001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It's something they said in Buffy a lot. What's the sitch, what's the what, etc. If it's too unknown obviously it can be replaced</w:t>
      </w:r>
    </w:p>
  </w:comment>
  <w:comment w:author="Kirsten Ranieri" w:id="7" w:date="2023-07-31T14:10:48Z">
    <w:p w:rsidR="00000000" w:rsidDel="00000000" w:rsidP="00000000" w:rsidRDefault="00000000" w:rsidRPr="00000000" w14:paraId="00001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is this an authors insert or his brain, if its her brain i would italicize it without parenthsis</w:t>
      </w:r>
    </w:p>
  </w:comment>
  <w:comment w:author="Kirsten Ranieri" w:id="8" w:date="2023-08-01T22:53:32Z">
    <w:p w:rsidR="00000000" w:rsidDel="00000000" w:rsidP="00000000" w:rsidRDefault="00000000" w:rsidRPr="00000000" w14:paraId="00001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highlightable moment on a kindle omg i love this</w:t>
      </w:r>
    </w:p>
  </w:comment>
  <w:comment w:author="John Mante" w:id="9" w:date="2023-08-02T01:37:39Z">
    <w:p w:rsidR="00000000" w:rsidDel="00000000" w:rsidP="00000000" w:rsidRDefault="00000000" w:rsidRPr="00000000" w14:paraId="00001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Kirsten Ranieri" w:id="3" w:date="2023-07-31T13:05:30Z">
    <w:p w:rsidR="00000000" w:rsidDel="00000000" w:rsidP="00000000" w:rsidRDefault="00000000" w:rsidRPr="00000000" w14:paraId="00001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strap?</w:t>
      </w:r>
    </w:p>
  </w:comment>
  <w:comment w:author="Kirsten Ranieri" w:id="5" w:date="2023-07-31T13:36:56Z">
    <w:p w:rsidR="00000000" w:rsidDel="00000000" w:rsidP="00000000" w:rsidRDefault="00000000" w:rsidRPr="00000000" w14:paraId="00001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 highlighting this because this is a quote i would highlight on my kindle</w:t>
      </w:r>
    </w:p>
  </w:comment>
  <w:comment w:author="Kirsten Ranieri" w:id="4" w:date="2023-07-31T13:27:20Z">
    <w:p w:rsidR="00000000" w:rsidDel="00000000" w:rsidP="00000000" w:rsidRDefault="00000000" w:rsidRPr="00000000" w14:paraId="00001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fucking love the parallel to the diary entry</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rebuchet MS"/>
  <w:font w:name="Great Vibes">
    <w:embedRegular w:fontKey="{00000000-0000-0000-0000-000000000000}" r:id="rId1" w:subsetted="0"/>
  </w:font>
  <w:font w:name="Marck Script">
    <w:embedRegular w:fontKey="{00000000-0000-0000-0000-000000000000}" r:id="rId2" w:subsetted="0"/>
  </w:font>
  <w:font w:name="Arvo">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Rock Salt">
    <w:embedRegular w:fontKey="{00000000-0000-0000-0000-000000000000}" r:id="rId7" w:subsetted="0"/>
  </w:font>
  <w:font w:name="Monofett">
    <w:embedRegular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1167">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0" w:before="200" w:lineRule="auto"/>
    </w:pPr>
    <w:rPr>
      <w:rFonts w:ascii="Trebuchet MS" w:cs="Trebuchet MS" w:eastAsia="Trebuchet MS" w:hAnsi="Trebuchet MS"/>
      <w:sz w:val="32"/>
      <w:szCs w:val="32"/>
    </w:rPr>
  </w:style>
  <w:style w:type="paragraph" w:styleId="Heading2">
    <w:name w:val="heading 2"/>
    <w:basedOn w:val="Normal"/>
    <w:next w:val="Normal"/>
    <w:pPr>
      <w:keepNext w:val="1"/>
      <w:keepLines w:val="1"/>
      <w:pageBreakBefore w:val="0"/>
      <w:spacing w:after="0" w:before="200" w:lineRule="auto"/>
    </w:pPr>
    <w:rPr>
      <w:rFonts w:ascii="Trebuchet MS" w:cs="Trebuchet MS" w:eastAsia="Trebuchet MS" w:hAnsi="Trebuchet MS"/>
      <w:b w:val="1"/>
      <w:sz w:val="26"/>
      <w:szCs w:val="26"/>
    </w:rPr>
  </w:style>
  <w:style w:type="paragraph" w:styleId="Heading3">
    <w:name w:val="heading 3"/>
    <w:basedOn w:val="Normal"/>
    <w:next w:val="Normal"/>
    <w:pPr>
      <w:keepNext w:val="1"/>
      <w:keepLines w:val="1"/>
      <w:pageBreakBefore w:val="0"/>
      <w:spacing w:after="0" w:before="160" w:lineRule="auto"/>
    </w:pPr>
    <w:rPr>
      <w:rFonts w:ascii="Trebuchet MS" w:cs="Trebuchet MS" w:eastAsia="Trebuchet MS" w:hAnsi="Trebuchet MS"/>
      <w:b w:val="1"/>
      <w:color w:val="666666"/>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after="0" w:before="0" w:lineRule="auto"/>
    </w:pPr>
    <w:rPr>
      <w:rFonts w:ascii="Trebuchet MS" w:cs="Trebuchet MS" w:eastAsia="Trebuchet MS" w:hAnsi="Trebuchet MS"/>
      <w:sz w:val="42"/>
      <w:szCs w:val="42"/>
    </w:rPr>
  </w:style>
  <w:style w:type="paragraph" w:styleId="Subtitle">
    <w:name w:val="Subtitle"/>
    <w:basedOn w:val="Normal"/>
    <w:next w:val="Normal"/>
    <w:pPr>
      <w:keepNext w:val="1"/>
      <w:keepLines w:val="1"/>
      <w:pageBreakBefore w:val="0"/>
      <w:spacing w:after="200" w:before="0" w:lineRule="auto"/>
    </w:pPr>
    <w:rPr>
      <w:rFonts w:ascii="Trebuchet MS" w:cs="Trebuchet MS" w:eastAsia="Trebuchet MS" w:hAnsi="Trebuchet MS"/>
      <w:i w:val="1"/>
      <w:color w:val="666666"/>
      <w:sz w:val="26"/>
      <w:szCs w:val="26"/>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GreatVibes-regular.ttf"/><Relationship Id="rId2" Type="http://schemas.openxmlformats.org/officeDocument/2006/relationships/font" Target="fonts/MarckScript-regular.ttf"/><Relationship Id="rId3" Type="http://schemas.openxmlformats.org/officeDocument/2006/relationships/font" Target="fonts/Arvo-regular.ttf"/><Relationship Id="rId4" Type="http://schemas.openxmlformats.org/officeDocument/2006/relationships/font" Target="fonts/Arvo-bold.ttf"/><Relationship Id="rId5" Type="http://schemas.openxmlformats.org/officeDocument/2006/relationships/font" Target="fonts/Arvo-italic.ttf"/><Relationship Id="rId6" Type="http://schemas.openxmlformats.org/officeDocument/2006/relationships/font" Target="fonts/Arvo-boldItalic.ttf"/><Relationship Id="rId7" Type="http://schemas.openxmlformats.org/officeDocument/2006/relationships/font" Target="fonts/RockSalt-regular.ttf"/><Relationship Id="rId8" Type="http://schemas.openxmlformats.org/officeDocument/2006/relationships/font" Target="fonts/Monofett-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