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1285931"/>
        <w:docPartObj>
          <w:docPartGallery w:val="Cover Pages"/>
          <w:docPartUnique/>
        </w:docPartObj>
      </w:sdtPr>
      <w:sdtEndPr>
        <w:rPr>
          <w:color w:val="FF0000"/>
        </w:rPr>
      </w:sdtEndPr>
      <w:sdtContent>
        <w:p w14:paraId="5C2D175E" w14:textId="0067A2EE" w:rsidR="004F040C" w:rsidRDefault="009944D9">
          <w:r>
            <w:rPr>
              <w:noProof/>
            </w:rPr>
            <mc:AlternateContent>
              <mc:Choice Requires="wpg">
                <w:drawing>
                  <wp:anchor distT="0" distB="0" distL="114300" distR="114300" simplePos="0" relativeHeight="251662336" behindDoc="0" locked="0" layoutInCell="1" allowOverlap="1" wp14:anchorId="7CAD86AA" wp14:editId="29D58BF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1390" cy="1209675"/>
                    <wp:effectExtent l="1905" t="7620" r="1905" b="1905"/>
                    <wp:wrapNone/>
                    <wp:docPr id="1973211016"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1390" cy="1209675"/>
                              <a:chOff x="0" y="0"/>
                              <a:chExt cx="73152" cy="12161"/>
                            </a:xfrm>
                          </wpg:grpSpPr>
                          <wps:wsp>
                            <wps:cNvPr id="1656556150"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200576978" name="Rectangle 151"/>
                            <wps:cNvSpPr>
                              <a:spLocks noChangeArrowheads="1"/>
                            </wps:cNvSpPr>
                            <wps:spPr bwMode="auto">
                              <a:xfrm>
                                <a:off x="0" y="0"/>
                                <a:ext cx="73152" cy="12161"/>
                              </a:xfrm>
                              <a:prstGeom prst="rect">
                                <a:avLst/>
                              </a:prstGeom>
                              <a:blipFill dpi="0" rotWithShape="1">
                                <a:blip r:embed="rId4"/>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6BDD467D" id="Group 51" o:spid="_x0000_s1026" style="position:absolute;margin-left:0;margin-top:0;width:575.7pt;height:95.25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" path="m,l7312660,r,1129665l3619500,733425,,1091565,,xe" fillcolor="#4472c4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F0A7E99" wp14:editId="4080540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1390" cy="923925"/>
                    <wp:effectExtent l="0" t="0" r="0" b="0"/>
                    <wp:wrapSquare wrapText="bothSides"/>
                    <wp:docPr id="97916823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139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AA9772" w14:textId="4D5F11F6" w:rsidR="004F040C" w:rsidRDefault="004F040C">
                                    <w:pPr>
                                      <w:pStyle w:val="NoSpacing"/>
                                      <w:jc w:val="right"/>
                                      <w:rPr>
                                        <w:color w:val="595959" w:themeColor="text1" w:themeTint="A6"/>
                                        <w:sz w:val="28"/>
                                        <w:szCs w:val="28"/>
                                      </w:rPr>
                                    </w:pPr>
                                    <w:r>
                                      <w:rPr>
                                        <w:color w:val="595959" w:themeColor="text1" w:themeTint="A6"/>
                                        <w:sz w:val="28"/>
                                        <w:szCs w:val="28"/>
                                      </w:rPr>
                                      <w:t>anoar ognagna</w:t>
                                    </w:r>
                                  </w:p>
                                </w:sdtContent>
                              </w:sdt>
                              <w:p w14:paraId="7580D7F6" w14:textId="77777777" w:rsidR="004F040C" w:rsidRDefault="009944D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F040C">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F0A7E99" id="_x0000_t202" coordsize="21600,21600" o:spt="202" path="m,l,21600r21600,l21600,xe">
                    <v:stroke joinstyle="miter"/>
                    <v:path gradientshapeok="t" o:connecttype="rect"/>
                  </v:shapetype>
                  <v:shape id="Text Box 5" o:spid="_x0000_s1026" type="#_x0000_t202" style="position:absolute;margin-left:0;margin-top:0;width:575.7pt;height:72.7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AA9772" w14:textId="4D5F11F6" w:rsidR="004F040C" w:rsidRDefault="004F040C">
                              <w:pPr>
                                <w:pStyle w:val="NoSpacing"/>
                                <w:jc w:val="right"/>
                                <w:rPr>
                                  <w:color w:val="595959" w:themeColor="text1" w:themeTint="A6"/>
                                  <w:sz w:val="28"/>
                                  <w:szCs w:val="28"/>
                                </w:rPr>
                              </w:pPr>
                              <w:r>
                                <w:rPr>
                                  <w:color w:val="595959" w:themeColor="text1" w:themeTint="A6"/>
                                  <w:sz w:val="28"/>
                                  <w:szCs w:val="28"/>
                                </w:rPr>
                                <w:t>anoar ognagna</w:t>
                              </w:r>
                            </w:p>
                          </w:sdtContent>
                        </w:sdt>
                        <w:p w14:paraId="7580D7F6" w14:textId="77777777" w:rsidR="004F040C" w:rsidRDefault="009944D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F040C">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1870873" wp14:editId="29A36FE4">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1390" cy="527050"/>
                    <wp:effectExtent l="0" t="0" r="0" b="0"/>
                    <wp:wrapSquare wrapText="bothSides"/>
                    <wp:docPr id="18186585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1390" cy="527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A08FA" w14:textId="77777777" w:rsidR="004F040C" w:rsidRDefault="004F040C">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AD72BEC" w14:textId="77777777" w:rsidR="004F040C" w:rsidRDefault="004F040C">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870873" id="Text Box 3" o:spid="_x0000_s1027" type="#_x0000_t202" style="position:absolute;margin-left:0;margin-top:0;width:575.7pt;height:41.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" filled="f" stroked="f" strokeweight=".5pt">
                    <v:textbox style="mso-fit-shape-to-text:t" inset="126pt,0,54pt,0">
                      <w:txbxContent>
                        <w:p w14:paraId="2D1A08FA" w14:textId="77777777" w:rsidR="004F040C" w:rsidRDefault="004F040C">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AD72BEC" w14:textId="77777777" w:rsidR="004F040C" w:rsidRDefault="004F040C">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4504BA5" wp14:editId="7FCD9F1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1390" cy="3651250"/>
                    <wp:effectExtent l="0" t="0" r="0" b="0"/>
                    <wp:wrapSquare wrapText="bothSides"/>
                    <wp:docPr id="134676838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139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97D27" w14:textId="77777777" w:rsidR="004F040C" w:rsidRDefault="009944D9">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040C">
                                      <w:rPr>
                                        <w:color w:val="4472C4"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F431C6F" w14:textId="77777777" w:rsidR="004F040C" w:rsidRDefault="004F040C">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4504BA5" id="Text Box 1" o:spid="_x0000_s1028" type="#_x0000_t202" style="position:absolute;margin-left:0;margin-top:0;width:575.7pt;height:287.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" filled="f" stroked="f" strokeweight=".5pt">
                    <v:textbox inset="126pt,0,54pt,0">
                      <w:txbxContent>
                        <w:p w14:paraId="65F97D27" w14:textId="77777777" w:rsidR="004F040C" w:rsidRDefault="009944D9">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040C">
                                <w:rPr>
                                  <w:color w:val="4472C4"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F431C6F" w14:textId="77777777" w:rsidR="004F040C" w:rsidRDefault="004F040C">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74046C2E" w14:textId="72F33DF0" w:rsidR="004F040C" w:rsidRDefault="004F040C">
          <w:pPr>
            <w:rPr>
              <w:rFonts w:ascii="Times New Roman" w:eastAsia="Times New Roman" w:hAnsi="Times New Roman" w:cs="Times New Roman"/>
              <w:color w:val="FF0000"/>
              <w:kern w:val="0"/>
              <w:sz w:val="24"/>
              <w:szCs w:val="24"/>
              <w14:ligatures w14:val="none"/>
            </w:rPr>
          </w:pPr>
          <w:r>
            <w:rPr>
              <w:color w:val="FF0000"/>
            </w:rPr>
            <w:br w:type="page"/>
          </w:r>
        </w:p>
      </w:sdtContent>
    </w:sdt>
    <w:p w14:paraId="05ACE5B9" w14:textId="0442069D" w:rsidR="002404BB" w:rsidRDefault="002404BB" w:rsidP="002404BB">
      <w:pPr>
        <w:pStyle w:val="NormalWeb"/>
      </w:pPr>
      <w:r>
        <w:lastRenderedPageBreak/>
        <w:t xml:space="preserve">Write a book about learning </w:t>
      </w:r>
    </w:p>
    <w:p w14:paraId="341DF757" w14:textId="481EA6D4" w:rsidR="00D87D1D" w:rsidRDefault="00D87D1D" w:rsidP="002404BB">
      <w:pPr>
        <w:pStyle w:val="NormalWeb"/>
      </w:pPr>
      <w:r>
        <w:t>Why do I write this book? I write because I want to help people understand why they feel stuck. Why their fear is taking over ever time they want to undertake a project. Why the future is so scary for a lot of people. Why they should never let any challenge be bigger thn themsleve. This book is at the same time my first real book that I am writing. It’s been already few weeks since I started and I want to show people that the first time can be impressing but not insurmountable . Life is not either. Yes we will die but then what. We have one choice when we think aout our death. Which is thinking on when it i</w:t>
      </w:r>
      <w:r w:rsidR="00273336">
        <w:t>s going</w:t>
      </w:r>
      <w:r>
        <w:t xml:space="preserve"> end and do nothing by fear that it could happen if we don’t pay attention by not risking anything or there is knowing that regardless of when , making sure to enjoy every moment of it by not being afraid but by being excited by the journey. Think about it. Not doing anything because every thing has an end so don’t even do anything. Now imagine every risk you ever took in your life and ask yourself this question: where would be all these stories if you hadn’t taken risks. I am sorry but I think that not taking risks is the biggest risk of all and that taking risks reduces the risk of not taking risks because it changes the ratio of getting </w:t>
      </w:r>
      <w:r w:rsidR="00273336">
        <w:t>somewhere</w:t>
      </w:r>
      <w:r>
        <w:t>.</w:t>
      </w:r>
      <w:r w:rsidR="00273336">
        <w:t xml:space="preserve"> </w:t>
      </w:r>
      <w:r>
        <w:t xml:space="preserve"> </w:t>
      </w:r>
      <w:r w:rsidR="00273336">
        <w:t xml:space="preserve">Myron Golden says that there is no work that doesn’t work because either a work ork on you or it works for you. Give yourself the authorization to do mistakes. Mistakes are take the wrong way . Instead of being afraid of it , we should be happy to make some because it makes us stronger. Finaly you know that mistakes could be made so now you are advised and your value goes up. People are so afraid of rejection when actually rejection is feedback. IT’s feedback that allow you to take what valuable for your customers, and understand then better and better serve them. At the need our goal is to serve people in a way that pleases God. That is what I know I am on this earth for. So no more waiting. Get your pain and paper and start writing every thing you want to accomplish and get to work. I mean , don’t you want to know what it could be or better wat it will become or better yet, what you will become . Real freedom is to be able to act despite the doubts, the lack of resources and problems. This is why success is so admired. Because if it was easy people would not adulle make it a big deal it at all. Without a challenge there is no champion. Rise up to the task at hand and conquer. You have already won. </w:t>
      </w:r>
    </w:p>
    <w:p w14:paraId="1579F3C9" w14:textId="1030C728" w:rsidR="00273336" w:rsidRDefault="00273336" w:rsidP="002404BB">
      <w:pPr>
        <w:pStyle w:val="NormalWeb"/>
      </w:pPr>
      <w:r>
        <w:t xml:space="preserve">God. </w:t>
      </w:r>
    </w:p>
    <w:p w14:paraId="54F59A03" w14:textId="36C4B9F0" w:rsidR="002404BB" w:rsidRDefault="002404BB" w:rsidP="002404BB">
      <w:pPr>
        <w:pStyle w:val="NormalWeb"/>
      </w:pPr>
      <w:r>
        <w:t xml:space="preserve">Chapter one: what is learning </w:t>
      </w:r>
    </w:p>
    <w:p w14:paraId="6D223A95" w14:textId="0931CDD0" w:rsidR="002404BB" w:rsidRDefault="002404BB" w:rsidP="002404BB">
      <w:pPr>
        <w:pStyle w:val="NormalWeb"/>
      </w:pPr>
      <w:r>
        <w:t xml:space="preserve">What is learning? I define learning as follows: process to research, apply the lesson, make a mistake, learn from the mistake and repeat. This is my definition of learning. Learning is a cycle. Most people are afraid to learn more because they are afraid to fail when as you said in my definition, failing is necessary in the process of learning. Learning is also a way to rebalance life in a way where you don’t exchange your time for money, which is the formula for poverty, but you rewrite the equation. You spend your time for knowledge that will allow you to get the money that will rebuy your time. </w:t>
      </w:r>
    </w:p>
    <w:p w14:paraId="28DE1BC2" w14:textId="63F605D5" w:rsidR="00D87D1D" w:rsidRDefault="00D87D1D" w:rsidP="002404BB">
      <w:pPr>
        <w:pStyle w:val="NormalWeb"/>
      </w:pPr>
      <w:r>
        <w:t xml:space="preserve">Myron Golden always says that when you work  it can only be working because if it’s not working for you , it’s working on you. Most people just don’t give themselves enough time for it to work for you. There is no work that doesn’t work. So when it comes to learn , you will be fascinated on how much it will work on you and for you at the same time. </w:t>
      </w:r>
    </w:p>
    <w:p w14:paraId="6CA46258" w14:textId="71CB4434" w:rsidR="009F003D" w:rsidRDefault="009F003D" w:rsidP="002404BB">
      <w:pPr>
        <w:pStyle w:val="NormalWeb"/>
      </w:pPr>
      <w:r>
        <w:lastRenderedPageBreak/>
        <w:t>It's funny , Mark Cuban said in an interview wit Patrick Bet David that in college what he really learned was that he actually learned how to learn. In the business , the world changes every day and if you don’t embrace the change , you will be ousted by someone who is more adapted. It is really fascinating to see how we can come to the same conclusions to billionaire. I always asked myself if I think like a billionaire, does that make me ready when the opportunity presents itself and I think that it applies in every aspect of life. You do on thing like you do everything. It really important to embrace your curiosity and not be afraid to ask questions.</w:t>
      </w:r>
    </w:p>
    <w:p w14:paraId="382ECEB1" w14:textId="2AFAF79B" w:rsidR="00285437" w:rsidRDefault="00285437" w:rsidP="002404BB">
      <w:pPr>
        <w:pStyle w:val="NormalWeb"/>
      </w:pPr>
      <w:r>
        <w:t xml:space="preserve">I work currently using this formula and that allows me to go to work tap dancing. I go to work knowing that I will have the time, space and matter to improve my knowledge based on anything I choose. Nothing bothers me because I know the value of the material, I am getting by going to work. And not just at work, even at home. When I am in my house, I still study. This has became automatism. Constantly improving my IQ and EQ I get to perform better regardless if it is my personal or professional life.  </w:t>
      </w:r>
    </w:p>
    <w:p w14:paraId="5D1E33BA" w14:textId="60D6FF57" w:rsidR="000719B4" w:rsidRDefault="000719B4" w:rsidP="002404BB">
      <w:pPr>
        <w:pStyle w:val="NormalWeb"/>
      </w:pPr>
      <w:r>
        <w:t xml:space="preserve">In proverb 12 verse 24, it says “The hand of the diligent shall bear rule: but the slothful shall bear tribute. I hear by that diligent people rule and the rest pay them. How to be diligent ? You have to learn . Ecclesiastise 9 verse 17 “ The words of wise men are heard in quiet more than the cry of him that ruleth among fools.” To study you have to be quiet. You need a structure that allows you </w:t>
      </w:r>
      <w:r w:rsidR="00D87D1D">
        <w:t>tranquility</w:t>
      </w:r>
      <w:r>
        <w:t xml:space="preserve"> and peacefulness to acquire the knowledge and it is not for no reason that libraries require silence and most people prefer that type of place to grow their business. Strange facts, here in America, most libraries are free but not a lot of people take advantage of them. It is a strange fact</w:t>
      </w:r>
      <w:r w:rsidR="004D77A9">
        <w:t xml:space="preserve"> but in this country I realized that people don’t realize the chance they have by </w:t>
      </w:r>
      <w:r w:rsidR="00D87D1D">
        <w:t>having</w:t>
      </w:r>
      <w:r w:rsidR="004D77A9">
        <w:t xml:space="preserve"> access to so </w:t>
      </w:r>
      <w:r w:rsidR="00D87D1D">
        <w:t>much.</w:t>
      </w:r>
      <w:r w:rsidR="004D77A9">
        <w:t xml:space="preserve"> And this is where it is important to travel. You learn by experience so in many instances, the difference you will encounter in different regions of the world will allow you to see the different advantages of each place. Africa and America being so different I can see opportunities everywhere I look because of the fact that in Africa we lack of different </w:t>
      </w:r>
      <w:r w:rsidR="00D87D1D">
        <w:t>access.</w:t>
      </w:r>
      <w:r w:rsidR="004D77A9">
        <w:t xml:space="preserve"> But in reverse , because I grew up abroad, there is lot of services I can do that others locals won’t do because it is less hard for me due to the fact that back in Africa , it is common to do that type of service . For example a lot of people , will not walk </w:t>
      </w:r>
      <w:r w:rsidR="00D87D1D">
        <w:t>a certain</w:t>
      </w:r>
      <w:r w:rsidR="004D77A9">
        <w:t xml:space="preserve"> distance and will prefer to order from companies that do home delivery. I will gladly walk the distance just because I have been walking a lot where I am from therefore save money on delivery. Learning constantly allows to grow and really differentiate yourself from the crowd. Knowledge is what allows someone to surpass the mass and get to the finish line before the rest. Most rich people read a lot and think. </w:t>
      </w:r>
    </w:p>
    <w:p w14:paraId="37DCE5F8" w14:textId="10129468" w:rsidR="007E1E07" w:rsidRDefault="007E1E07" w:rsidP="002404BB">
      <w:pPr>
        <w:pStyle w:val="NormalWeb"/>
      </w:pPr>
      <w:r>
        <w:t xml:space="preserve">The formula that I use a lot is knowledge more valuable than time more valuable than money which buy back time which allow me to get more knowledge. Knowledge is more valuable than time because it is an asset tha allow me to create the asset that produces the money and allow me to buy back my time that I can spend teaching what I know. </w:t>
      </w:r>
    </w:p>
    <w:p w14:paraId="49809B51" w14:textId="6ADF718A" w:rsidR="007E2C46" w:rsidRDefault="007E2C46" w:rsidP="002404BB">
      <w:pPr>
        <w:pStyle w:val="NormalWeb"/>
      </w:pPr>
      <w:r>
        <w:t xml:space="preserve">I believe that the main purpose </w:t>
      </w:r>
      <w:r w:rsidR="00E02BE8">
        <w:t xml:space="preserve">of our existence is to look up to something. Aspire to become </w:t>
      </w:r>
      <w:r w:rsidR="00CE61D2">
        <w:t>someone.</w:t>
      </w:r>
      <w:r w:rsidR="00E02BE8">
        <w:t xml:space="preserve"> And technically the ultimate way being is God. </w:t>
      </w:r>
      <w:r w:rsidR="00CE61D2">
        <w:t>So,</w:t>
      </w:r>
      <w:r w:rsidR="00E02BE8">
        <w:t xml:space="preserve"> I think we should be like him. And the only way we are is by studying. We </w:t>
      </w:r>
      <w:r w:rsidR="00CE61D2">
        <w:t>must</w:t>
      </w:r>
      <w:r w:rsidR="00E02BE8">
        <w:t xml:space="preserve"> study God </w:t>
      </w:r>
      <w:r w:rsidR="00CE61D2">
        <w:t>thoroughly</w:t>
      </w:r>
      <w:r w:rsidR="00E02BE8">
        <w:t xml:space="preserve"> and </w:t>
      </w:r>
      <w:r w:rsidR="00CE61D2">
        <w:t xml:space="preserve">understand what he stands for, what are his values and his concept. </w:t>
      </w:r>
    </w:p>
    <w:p w14:paraId="552E49A2" w14:textId="77777777" w:rsidR="002404BB" w:rsidRDefault="002404BB" w:rsidP="002404BB">
      <w:pPr>
        <w:pStyle w:val="NormalWeb"/>
      </w:pPr>
      <w:r>
        <w:t xml:space="preserve">Chapter two: research </w:t>
      </w:r>
    </w:p>
    <w:p w14:paraId="6ACADD7A" w14:textId="44670128" w:rsidR="002404BB" w:rsidRDefault="002404BB" w:rsidP="002404BB">
      <w:pPr>
        <w:pStyle w:val="NormalWeb"/>
      </w:pPr>
      <w:r>
        <w:lastRenderedPageBreak/>
        <w:t xml:space="preserve">The first step, research . The phase where you are supposed to start with a blank slate. No assumption and pure curiosity. The phase is important because it will set the foundation . it is important that you vary your source of information. To me it is important </w:t>
      </w:r>
      <w:r w:rsidR="00FE3F1F">
        <w:t xml:space="preserve">that you diversify the sources because you want to make sure that from the information you get , you need to then reflect on whatever you receive and filter using your critical sense. </w:t>
      </w:r>
    </w:p>
    <w:p w14:paraId="64B2243C" w14:textId="6EF2D192" w:rsidR="004D77A9" w:rsidRPr="0046320A" w:rsidRDefault="004D77A9" w:rsidP="002404BB">
      <w:pPr>
        <w:pStyle w:val="NormalWeb"/>
      </w:pPr>
      <w:r>
        <w:t xml:space="preserve">Research is one of my favorite part of learning. Why? Because it is the raw information coming in to your brain and opening your eyes on what it is you want to accomplish. When I do research I am excited on how my peers’s journey took them to the most surprising </w:t>
      </w:r>
      <w:r w:rsidR="0046320A">
        <w:t xml:space="preserve">world they could ever imagined. It is like the conquistador of the past taking their boat to discover new world. Research has to be organized . You have to make sure that when you make your research , you take multiple ressources and you break them down. You analize them and you make sure that you spend a certain time deciphering the message they are conveying. Don’t be afraid if you don’t get at first . Go in without assumption . Anything in the beginning is hard . it gets easier over time. I am learning right now finance . What I did a first , I downloaded on Audible every book I could find on the subject. Robert Kiyosaki with </w:t>
      </w:r>
      <w:r w:rsidR="0046320A" w:rsidRPr="0046320A">
        <w:rPr>
          <w:i/>
          <w:iCs/>
        </w:rPr>
        <w:t>Rich Dad Poor Dad</w:t>
      </w:r>
      <w:r w:rsidR="0046320A">
        <w:rPr>
          <w:i/>
          <w:iCs/>
        </w:rPr>
        <w:t xml:space="preserve"> </w:t>
      </w:r>
      <w:r w:rsidR="0046320A">
        <w:t xml:space="preserve">, Grand Cardone </w:t>
      </w:r>
      <w:r w:rsidR="0046320A" w:rsidRPr="0046320A">
        <w:rPr>
          <w:i/>
          <w:iCs/>
        </w:rPr>
        <w:t>10X rules</w:t>
      </w:r>
      <w:r w:rsidR="0046320A">
        <w:rPr>
          <w:i/>
          <w:iCs/>
        </w:rPr>
        <w:t xml:space="preserve"> , </w:t>
      </w:r>
      <w:r w:rsidR="0046320A" w:rsidRPr="0046320A">
        <w:rPr>
          <w:i/>
          <w:iCs/>
        </w:rPr>
        <w:t>The most successful Small business in the world</w:t>
      </w:r>
      <w:r w:rsidR="0046320A">
        <w:t xml:space="preserve"> by Michael E. Gerber, </w:t>
      </w:r>
      <w:r w:rsidR="0046320A" w:rsidRPr="0046320A">
        <w:rPr>
          <w:i/>
          <w:iCs/>
        </w:rPr>
        <w:t>Hustle harder, Hustle smarter</w:t>
      </w:r>
      <w:r w:rsidR="0046320A">
        <w:t xml:space="preserve"> by Curtis “50 cent “ Jackson and the most important of all </w:t>
      </w:r>
      <w:r w:rsidR="0046320A" w:rsidRPr="0046320A">
        <w:rPr>
          <w:i/>
          <w:iCs/>
        </w:rPr>
        <w:t xml:space="preserve">The Bible </w:t>
      </w:r>
      <w:r w:rsidR="0046320A">
        <w:rPr>
          <w:i/>
          <w:iCs/>
        </w:rPr>
        <w:t>.</w:t>
      </w:r>
      <w:r w:rsidR="0046320A">
        <w:t xml:space="preserve"> I didn’t know that the Bible was a business book but guess what there is a ot of business in this teaching book. Take the story of the master who gives talents to his servants and tell them that he will be out of town but whe he comes back , he wants to see what they do with it. So when he comes back from his trip two out of three of the servant multiply the talent by doing business and the third hid in a hole. Afterwards the master who was happy with the other two said “ take this talent from him’ . It is a business lesson that says that naturaly we are supposed to use what we have and multiply it by doing business but when we don’t , even what we don’t have will be taken from us. Business is a God idea. </w:t>
      </w:r>
      <w:r w:rsidR="004B4EA6">
        <w:t>How do I know that , well everything started with a question which was, I don’t really remember , I think I was watching a shaw called Vlad TV and Grand Cardone was the guess and he came saying that most people live a life where they don’t know that they are being robbed and scammed. That the world is not what we think and that people should learn how to play the money game. So I was intrigued . Everything start with a question. So I have a teory . I think that every problem turned into a question is the same as turning a problem into an opportunity. Grnad Cardone opened my eyes on how I was actually really broke and this was this game that I was in , not knowing iwas getting beat everyday by the moast acute people in the world. And this was called the financial game or financial freedom. After the show , I started digging</w:t>
      </w:r>
      <w:r w:rsidR="008A5826">
        <w:t xml:space="preserve"> </w:t>
      </w:r>
      <w:r w:rsidR="004B4EA6">
        <w:t xml:space="preserve">hole and make what, research and found that about Robert Kiyosaki and Boom. His book was about how he grew up poor , ina family of PhDs and that the father of his friend taught him business and how basically there was three rules: Rich people don’t work for money, money work for them and they value people. This was amazing. So I started reading more and more book that was talking the effect of compounding effect and how to multiply your source of income in order to have a life of financial freedom. This started my journey of financial literacy. With time I understood that I can’t stop learning because the information and technology ws constantly moving so since then , I am constantly learning. </w:t>
      </w:r>
    </w:p>
    <w:p w14:paraId="6BCBAE15" w14:textId="209F5A54" w:rsidR="002404BB" w:rsidRDefault="002404BB" w:rsidP="002404BB">
      <w:pPr>
        <w:pStyle w:val="NormalWeb"/>
      </w:pPr>
      <w:r>
        <w:t xml:space="preserve">Chapter three: application </w:t>
      </w:r>
    </w:p>
    <w:p w14:paraId="3A61690D" w14:textId="0F19AAA9" w:rsidR="00FE3F1F" w:rsidRDefault="00FE3F1F" w:rsidP="002404BB">
      <w:pPr>
        <w:pStyle w:val="NormalWeb"/>
      </w:pPr>
      <w:r>
        <w:lastRenderedPageBreak/>
        <w:t>This phase is when you implement what your received from theory to the physical world. That phase is when you do what you studied into an action.</w:t>
      </w:r>
    </w:p>
    <w:p w14:paraId="01FCC855" w14:textId="41F843AF" w:rsidR="004B4EA6" w:rsidRPr="00331E57" w:rsidRDefault="004B4EA6" w:rsidP="002404BB">
      <w:pPr>
        <w:pStyle w:val="NormalWeb"/>
      </w:pPr>
      <w:r>
        <w:t xml:space="preserve">The application phase. This phase is where you take what we </w:t>
      </w:r>
      <w:r w:rsidR="0086350F">
        <w:t>call</w:t>
      </w:r>
      <w:r>
        <w:t xml:space="preserve"> the leap of faith. You jump and you live this fabolous experience you dreamt about all your life. There is a good example I cant ake when it comes to taking the leap of faith . I was maybe </w:t>
      </w:r>
      <w:r w:rsidR="00331E57">
        <w:t xml:space="preserve">ten turning eleven when I wanted to learn how to back flip. My big brother Gabin knew how to do acrobatic moves and guess what, he knew how to back flip. So my journey started at Mindoumbe, in my Meme’s house. My brother Hisham and I joined Gabin in the back of the house where we will learn the intricacies of making back flips. So the exercise would be easy to understand but thrilling to do. Basically we were supposed to throw ourselves in a back flip manner and he will helps us by putting his hands behind our back for support and flip our feet for propulsion. So we will do that many time and basically that was my first experience back flipping. It was so nice , because since </w:t>
      </w:r>
      <w:r w:rsidR="00331E57" w:rsidRPr="00331E57">
        <w:rPr>
          <w:i/>
          <w:iCs/>
        </w:rPr>
        <w:t>Power Rangers</w:t>
      </w:r>
      <w:r w:rsidR="00331E57">
        <w:t xml:space="preserve"> and the </w:t>
      </w:r>
      <w:r w:rsidR="00331E57" w:rsidRPr="00331E57">
        <w:rPr>
          <w:i/>
          <w:iCs/>
        </w:rPr>
        <w:t xml:space="preserve">Three ninjas </w:t>
      </w:r>
      <w:r w:rsidR="00331E57">
        <w:t xml:space="preserve">I always wanted to learn how to back flip . And the dream became even more intense where the crush I had at the time Leatitia Chini was fan of people knowing how to do it. My motivation increased. But here came a time where my big bro would not be with us and I won’t be able to pseudo back flip. So it was time to take matters into my own hands. We had a yard in the back of my house and this will constitute the place where I spend the most time training. There I will bring a mattress as tatami and practice on it. So at first I will try to eject myself thinking my brother was there but I will be scared and I will either chicken out or I will do some twisted back flip where basically I see where I am going. Many times I would just do that again and again. I would stop and go back inside and dream about it for days. Until one day I said you know what , screw this , I am going to do a back flip today. And guess what I worked. I went regardless if I hurt myself , it is better to hurt myself and see if I can do it than not. And I counted three and I push </w:t>
      </w:r>
      <w:r w:rsidR="00141007">
        <w:t xml:space="preserve">, raides mu hand and boom. I was back on my feet. And guess I was so euphoric , I started running laps around my house so happy I was. I called my brother and told to come lok. And I did again and guees what I kept running I was so happy. And that is leap of faith. The moment where you jump regardless of the risk and you come back from it with assurance and certitude. A lot people will not do anything inlife because of that phase. They will be afrad to burn themselves but guess what , there is no reward without taking risk , only regrets. </w:t>
      </w:r>
    </w:p>
    <w:p w14:paraId="7FE23A7C" w14:textId="2FBDD4F4" w:rsidR="002404BB" w:rsidRDefault="002404BB" w:rsidP="002404BB">
      <w:pPr>
        <w:pStyle w:val="NormalWeb"/>
      </w:pPr>
      <w:r>
        <w:t xml:space="preserve">Chapter four: mistake </w:t>
      </w:r>
    </w:p>
    <w:p w14:paraId="432B866C" w14:textId="0E232F47" w:rsidR="00FE3F1F" w:rsidRDefault="00FE3F1F" w:rsidP="002404BB">
      <w:pPr>
        <w:pStyle w:val="NormalWeb"/>
      </w:pPr>
      <w:r>
        <w:t>This is the phase, where you will do a mistake. You will follow through what you learned and implement . and maybe you will not follow the word or just the context is different so you will just come to urdles and struggle and finaly fail.</w:t>
      </w:r>
      <w:r w:rsidR="00141007">
        <w:t xml:space="preserve"> The mistake. This one is where you will think you know but you don’t. </w:t>
      </w:r>
      <w:r w:rsidR="001018D3">
        <w:t xml:space="preserve">Mistake is the step that </w:t>
      </w:r>
      <w:r w:rsidR="00B25782">
        <w:t>trigger</w:t>
      </w:r>
      <w:r w:rsidR="001018D3">
        <w:t xml:space="preserve"> </w:t>
      </w:r>
      <w:r w:rsidR="00AD4B40">
        <w:t>9</w:t>
      </w:r>
      <w:r w:rsidR="001018D3">
        <w:t xml:space="preserve">the learning process. This is where the change operates and you reach </w:t>
      </w:r>
      <w:r w:rsidR="00DB4963">
        <w:t>en</w:t>
      </w:r>
      <w:r w:rsidR="00B30EE6">
        <w:t xml:space="preserve">lightment. Don’t be afraid to stumble . In the movie , Batman </w:t>
      </w:r>
      <w:r w:rsidR="00966C11">
        <w:t xml:space="preserve">returns , there is a scene where Bruce wayne’s Father asks Bruce why people fall, and his father to learn on </w:t>
      </w:r>
      <w:r w:rsidR="00BD5907">
        <w:t xml:space="preserve">how to get up. </w:t>
      </w:r>
      <w:r w:rsidR="004205AF">
        <w:t xml:space="preserve">Now I cant wait to make a </w:t>
      </w:r>
      <w:r w:rsidR="00B25782">
        <w:t>mistake</w:t>
      </w:r>
      <w:r w:rsidR="004205AF">
        <w:t xml:space="preserve"> and get to grow. It is the goal. We are </w:t>
      </w:r>
      <w:r w:rsidR="00FA4E47">
        <w:t>fallable so not taking a risk is going against your own nature. This is why you don’t feel right. Taking risks is gives us he adrenaline that we c</w:t>
      </w:r>
      <w:r w:rsidR="00C6115D">
        <w:t xml:space="preserve">raving for. Why do you think there is so many gamblers. Only learn and then learn so more. When I think about that , it feels like the only thing we will take with us to God is really the knowledge on the irsk we took on this </w:t>
      </w:r>
      <w:r w:rsidR="003D6417">
        <w:t xml:space="preserve">life. God will show us all the chance we had to ggrow and we just passed by it. We didn’t grab it and he </w:t>
      </w:r>
      <w:r w:rsidR="003D6417">
        <w:lastRenderedPageBreak/>
        <w:t>will look at us like…</w:t>
      </w:r>
      <w:r w:rsidR="00876CB3">
        <w:t xml:space="preserve">But again some say chance is when opportunity meet preparedness . I can’t control on </w:t>
      </w:r>
      <w:r w:rsidR="00BC7DF2">
        <w:t xml:space="preserve">when the opportunity will come but I can get ready. I was listening to Grant Cardone interviewing Ryan Pineda and they were talking about regret. I think regret is only when you knew you could have done a move but you were too scared. That is when but if you never knew </w:t>
      </w:r>
      <w:r w:rsidR="00B25782">
        <w:t xml:space="preserve">, guess what you can’t regret it. </w:t>
      </w:r>
    </w:p>
    <w:p w14:paraId="24EAA5C1" w14:textId="376EC665" w:rsidR="002404BB" w:rsidRDefault="002404BB" w:rsidP="002404BB">
      <w:pPr>
        <w:pStyle w:val="NormalWeb"/>
      </w:pPr>
      <w:r>
        <w:t xml:space="preserve">Chapter five: teaching lesson </w:t>
      </w:r>
    </w:p>
    <w:p w14:paraId="74FA871A" w14:textId="10BEBC6B" w:rsidR="00FE3F1F" w:rsidRDefault="00FE3F1F" w:rsidP="002404BB">
      <w:pPr>
        <w:pStyle w:val="NormalWeb"/>
      </w:pPr>
      <w:r>
        <w:t xml:space="preserve">When you fail, this is the phase where you will either give up or because you will go through </w:t>
      </w:r>
      <w:r w:rsidR="0084336E">
        <w:t>different ways to solve the problem and finally then. you’ll learn. Then you know .</w:t>
      </w:r>
      <w:ins w:id="0" w:author="Microsoft Word" w:date="2023-12-31T19:13:00Z">
        <w:r w:rsidR="0084336E">
          <w:t>.</w:t>
        </w:r>
        <w:r w:rsidR="00087779">
          <w:t xml:space="preserve"> What is important when it com</w:t>
        </w:r>
      </w:ins>
    </w:p>
    <w:p w14:paraId="58E59695" w14:textId="5DB54D6F" w:rsidR="002404BB" w:rsidRDefault="002404BB" w:rsidP="002404BB">
      <w:pPr>
        <w:pStyle w:val="NormalWeb"/>
      </w:pPr>
      <w:r>
        <w:t xml:space="preserve">Chapter six: repeat </w:t>
      </w:r>
    </w:p>
    <w:p w14:paraId="5ACE5E60" w14:textId="43C95617" w:rsidR="0084336E" w:rsidRDefault="0084336E" w:rsidP="002404BB">
      <w:pPr>
        <w:pStyle w:val="NormalWeb"/>
      </w:pPr>
      <w:r>
        <w:t>This phase is when you are done and then you repeat the process and you will get into a momentum where you just become a learning machine.</w:t>
      </w:r>
      <w:r w:rsidR="00174A82">
        <w:t xml:space="preserve"> This is where mastery occurs. We learn </w:t>
      </w:r>
      <w:r w:rsidR="00DC61D2">
        <w:t>not to know but to attain mastery. Which is according to Myron G</w:t>
      </w:r>
      <w:r w:rsidR="00C069B2">
        <w:t>o</w:t>
      </w:r>
      <w:r w:rsidR="00DC61D2">
        <w:t>lden</w:t>
      </w:r>
      <w:r w:rsidR="00C069B2">
        <w:t xml:space="preserve"> being able to </w:t>
      </w:r>
      <w:r w:rsidR="00A87BF3">
        <w:t>execute without the help of conscient mind</w:t>
      </w:r>
      <w:r w:rsidR="00D475FB">
        <w:t xml:space="preserve">. Like doing with your eyes closed. A amateur trains until he knows it and a master trains until he can’t do any mistake. That is reached through repetition. You </w:t>
      </w:r>
      <w:r w:rsidR="003811D5">
        <w:t>must</w:t>
      </w:r>
      <w:r w:rsidR="00D475FB">
        <w:t xml:space="preserve"> keep on until </w:t>
      </w:r>
      <w:r w:rsidR="002015CF">
        <w:t xml:space="preserve">it becomes second nature. Really important phase in the learning process. </w:t>
      </w:r>
    </w:p>
    <w:p w14:paraId="7ACEB82E" w14:textId="0F6882CE" w:rsidR="002404BB" w:rsidRDefault="002404BB" w:rsidP="002404BB">
      <w:pPr>
        <w:pStyle w:val="NormalWeb"/>
      </w:pPr>
      <w:r>
        <w:t>Chapter</w:t>
      </w:r>
      <w:r w:rsidR="00FE0033">
        <w:t xml:space="preserve"> </w:t>
      </w:r>
      <w:r>
        <w:t xml:space="preserve">seven: wisdom </w:t>
      </w:r>
    </w:p>
    <w:p w14:paraId="124460D7" w14:textId="0FCD61AC" w:rsidR="0084336E" w:rsidRDefault="0084336E" w:rsidP="002404BB">
      <w:pPr>
        <w:pStyle w:val="NormalWeb"/>
      </w:pPr>
      <w:r>
        <w:t xml:space="preserve">Wisdom. This is the part where you want to talk about God. According to my mentor, Myron Golden, wisdom is something you do not that you have . and it has prerequisite: Ignorance, accumulation , understanding and then application. This is the spiritual aspect of how to live with the knowledge you have. Remember that knowledge is neutral and only the one who has it will choose how he/she will contribute afterwards. I might know how to create a </w:t>
      </w:r>
      <w:r w:rsidR="00AB59E2">
        <w:t>bomb,</w:t>
      </w:r>
      <w:r>
        <w:t xml:space="preserve"> but it doesn’t mean that I will throw one in a crowd tomorrow.</w:t>
      </w:r>
    </w:p>
    <w:p w14:paraId="3FDC25A7" w14:textId="2A1CC919" w:rsidR="00285437" w:rsidRDefault="00285437" w:rsidP="002404BB">
      <w:pPr>
        <w:pStyle w:val="NormalWeb"/>
      </w:pPr>
      <w:r>
        <w:t>When you think of wisdom, I think of making a problem into an opportunity and the way I do that is by asking a question. That is so key because most problem we have are actually perceived. And anything that comes to you in a form of an injunction put pressure on self but turned into a question, now it turns into an opportunity to learn. This is why every problem for me became a blessing because the more the problem the more I learn the better person I become. Earlier I was saying that most of anxiety is perceived. Because most people amplify  problem by trying to run away from it. It is like they give all the credit to their problem not knowing that this is how God shows you that you can grow from it and be a represent element of his glory. Without peoblem, we wouldn’t need God. We need problems that comes right away with its solution and we do not perceive that fact in general. The question is major key.</w:t>
      </w:r>
    </w:p>
    <w:p w14:paraId="677CA5AF" w14:textId="1F214E2E" w:rsidR="002404BB" w:rsidRDefault="002404BB" w:rsidP="002404BB">
      <w:pPr>
        <w:pStyle w:val="NormalWeb"/>
      </w:pPr>
      <w:r>
        <w:t xml:space="preserve">Chapter </w:t>
      </w:r>
      <w:r w:rsidR="00AB59E2">
        <w:t>eight:</w:t>
      </w:r>
      <w:r>
        <w:t xml:space="preserve"> books </w:t>
      </w:r>
    </w:p>
    <w:p w14:paraId="25DD38C0" w14:textId="67DEA70F" w:rsidR="0084336E" w:rsidRDefault="0084336E" w:rsidP="002404BB">
      <w:pPr>
        <w:pStyle w:val="NormalWeb"/>
      </w:pPr>
      <w:r>
        <w:lastRenderedPageBreak/>
        <w:t xml:space="preserve">This is one type of </w:t>
      </w:r>
      <w:r w:rsidR="00AB59E2">
        <w:t>resource,</w:t>
      </w:r>
      <w:r>
        <w:t xml:space="preserve"> one of my favorite </w:t>
      </w:r>
      <w:r w:rsidR="00AB59E2">
        <w:t xml:space="preserve">resources. I believe that reading is one way where you have the fastest access to someone’s beliefs and knowledge. The late Charlie Munger said that it is a way to speak to dead great people. </w:t>
      </w:r>
    </w:p>
    <w:p w14:paraId="6B57D443" w14:textId="14B3BCE2" w:rsidR="007E1E07" w:rsidRDefault="007E1E07" w:rsidP="002404BB">
      <w:pPr>
        <w:pStyle w:val="NormalWeb"/>
      </w:pPr>
      <w:r>
        <w:t xml:space="preserve">Reading is super important. When I read I get to get the most raw </w:t>
      </w:r>
      <w:r w:rsidR="00285437">
        <w:t>information</w:t>
      </w:r>
      <w:r>
        <w:t xml:space="preserve"> that get straight to my brain and get to break it down to its most simple form: Word. Another reason why you should start with God. God is also the word and had the word. It goes like this:</w:t>
      </w:r>
      <w:r w:rsidR="0046293E">
        <w:t xml:space="preserve"> </w:t>
      </w:r>
      <w:r w:rsidR="0046293E" w:rsidRPr="0046293E">
        <w:rPr>
          <w:i/>
          <w:iCs/>
        </w:rPr>
        <w:t>In the beginning was the word, and the Word was with God, and the Word was God</w:t>
      </w:r>
      <w:r w:rsidR="0046293E">
        <w:t xml:space="preserve">. John 1 verse 1. In this verse , I feel like God is saying that if anything you need some </w:t>
      </w:r>
      <w:r w:rsidR="00285437">
        <w:t>enlightenment</w:t>
      </w:r>
      <w:r w:rsidR="0046293E">
        <w:t xml:space="preserve"> on anything, come to him because he is the source , the basic source of knowledge , the word itself. And this is why through my study of the Word , I find that there is everything you need to learn about </w:t>
      </w:r>
      <w:r w:rsidR="00174A82">
        <w:t>anything</w:t>
      </w:r>
      <w:r w:rsidR="0046293E">
        <w:t xml:space="preserve"> in the bible. Literally if I was a student </w:t>
      </w:r>
      <w:r w:rsidR="00CC198D">
        <w:t xml:space="preserve">, I would definitely start with the bible and use as the foundation of anything. So I would compare what I found and compare to what the bible say and if it correlates , I would follow it. Most of the 1% richest people </w:t>
      </w:r>
      <w:r w:rsidR="00174A82">
        <w:t>even though</w:t>
      </w:r>
      <w:r w:rsidR="00CC198D">
        <w:t xml:space="preserve"> they’re not </w:t>
      </w:r>
      <w:r w:rsidR="00174A82">
        <w:t>necessarily</w:t>
      </w:r>
      <w:r w:rsidR="00CC198D">
        <w:t xml:space="preserve"> believers , they all say they found the bible really rich and full of wisdom. So if you ever wandered , ask God and he will show you. </w:t>
      </w:r>
    </w:p>
    <w:p w14:paraId="3F5E79D6" w14:textId="48221D35" w:rsidR="001A2966" w:rsidRDefault="001A2966" w:rsidP="002404BB">
      <w:pPr>
        <w:pStyle w:val="NormalWeb"/>
      </w:pPr>
      <w:r>
        <w:t xml:space="preserve">I was listening to Jim Rohn one morning , and he was saying that word can allow you to see. How you will ask. Well if you think about </w:t>
      </w:r>
      <w:r w:rsidR="00174A82">
        <w:t>every time</w:t>
      </w:r>
      <w:r>
        <w:t xml:space="preserve"> you could not understand something , a person just had to explain to you by using words with simple words. God created the world using word. This is why  encourage a lot of reading and writing. </w:t>
      </w:r>
    </w:p>
    <w:p w14:paraId="33ED16D9" w14:textId="63CB3575" w:rsidR="002404BB" w:rsidRDefault="002404BB" w:rsidP="002404BB">
      <w:pPr>
        <w:pStyle w:val="NormalWeb"/>
      </w:pPr>
      <w:r>
        <w:t xml:space="preserve">Chapter nine: God </w:t>
      </w:r>
    </w:p>
    <w:p w14:paraId="37434716" w14:textId="322E3B6D" w:rsidR="00AB59E2" w:rsidRDefault="00AB59E2" w:rsidP="002404BB">
      <w:pPr>
        <w:pStyle w:val="NormalWeb"/>
      </w:pPr>
      <w:r>
        <w:t xml:space="preserve">God is the truth. The first book you should read is the bible. God’s name means the truth. And the truth is what we are going after. </w:t>
      </w:r>
      <w:r w:rsidR="00A17644">
        <w:t xml:space="preserve">I think I should put this chapter like the firs chapter because obviously , God is the ultimate being we have to learn from. He knows everything </w:t>
      </w:r>
      <w:r w:rsidR="00784F11">
        <w:t xml:space="preserve">due to the fact that he is the one who created everything . He is the word and has the word and in the beginning was the word so </w:t>
      </w:r>
      <w:r w:rsidR="0028219B">
        <w:t xml:space="preserve">you know what I am trying to say. We should really reflect on the bible </w:t>
      </w:r>
      <w:r w:rsidR="00263F4C">
        <w:t>first and foremost. It contains the ultimate wisdom.</w:t>
      </w:r>
    </w:p>
    <w:p w14:paraId="2992485E" w14:textId="1C5AD5DD" w:rsidR="002404BB" w:rsidRDefault="002404BB" w:rsidP="002404BB">
      <w:pPr>
        <w:pStyle w:val="NormalWeb"/>
      </w:pPr>
      <w:r>
        <w:t xml:space="preserve">Cheater ten: memory </w:t>
      </w:r>
    </w:p>
    <w:p w14:paraId="27FD763F" w14:textId="330B37D8" w:rsidR="00AB59E2" w:rsidRDefault="00AB59E2" w:rsidP="002404BB">
      <w:pPr>
        <w:pStyle w:val="NormalWeb"/>
      </w:pPr>
      <w:r>
        <w:t>Memory is not key when you learn but it is important. It is somehow important.</w:t>
      </w:r>
      <w:r w:rsidR="00CC198D">
        <w:t xml:space="preserve"> Memory is more important if you have to pass a quiz but what most interesting when it comes to memory is that you can actually make it more efficient through different methods . Oe that helps me a lot </w:t>
      </w:r>
      <w:r w:rsidR="00770179">
        <w:t>while</w:t>
      </w:r>
      <w:r w:rsidR="00CC198D">
        <w:t xml:space="preserve"> growing up was one taught by my mom. It is write it out. Writing a paragraph multiple time on a piece of paper help me a lot ace the </w:t>
      </w:r>
      <w:r w:rsidR="00770179">
        <w:t>History</w:t>
      </w:r>
      <w:r w:rsidR="00CC198D">
        <w:t xml:space="preserve"> class. But one that I learned recently is even more impressive. It is called the memory </w:t>
      </w:r>
      <w:r w:rsidR="00770179">
        <w:t>palace</w:t>
      </w:r>
      <w:r w:rsidR="00CC198D">
        <w:t xml:space="preserve">. So fascinating. All you have to do is imagining a familiar place and place the object of study in that place. For example , let just say I have to remember a series of number , what I would do is picture when I wake up in the </w:t>
      </w:r>
      <w:r w:rsidR="00770179">
        <w:t>morning</w:t>
      </w:r>
      <w:r w:rsidR="00CC198D">
        <w:t xml:space="preserve"> . I wake up and go straight to the toilet. So I would have to do is place all the number </w:t>
      </w:r>
      <w:r w:rsidR="00770179">
        <w:t>along</w:t>
      </w:r>
      <w:r w:rsidR="00CC198D">
        <w:t xml:space="preserve"> the way from my bed to </w:t>
      </w:r>
      <w:r w:rsidR="00770179">
        <w:t>my</w:t>
      </w:r>
      <w:r w:rsidR="00CC198D">
        <w:t xml:space="preserve"> bathroom and guess what it works like a charm. Why is it important to have a good memory , well I tend to think that memory is like a pathway. It helps you </w:t>
      </w:r>
      <w:r w:rsidR="00770179">
        <w:t>get</w:t>
      </w:r>
      <w:r w:rsidR="00CC198D">
        <w:t xml:space="preserve"> to your destination faster. The more </w:t>
      </w:r>
      <w:r w:rsidR="00770179">
        <w:t>memory,</w:t>
      </w:r>
      <w:r w:rsidR="00CC198D">
        <w:t xml:space="preserve"> the </w:t>
      </w:r>
      <w:r w:rsidR="00770179">
        <w:t xml:space="preserve">fastest you get to the information that is the gate </w:t>
      </w:r>
      <w:r w:rsidR="00770179">
        <w:lastRenderedPageBreak/>
        <w:t>through knowledge . If you struggle with your memory, don’t hesitate to use resources and today we have internet and AI so it will be even easier.</w:t>
      </w:r>
    </w:p>
    <w:p w14:paraId="6BEF0733" w14:textId="77777777" w:rsidR="002404BB" w:rsidRDefault="002404BB" w:rsidP="002404BB">
      <w:pPr>
        <w:pStyle w:val="NormalWeb"/>
      </w:pPr>
      <w:r>
        <w:t xml:space="preserve">Cheater eleven : conversation </w:t>
      </w:r>
    </w:p>
    <w:p w14:paraId="78F2061A" w14:textId="77777777" w:rsidR="009F003D" w:rsidRDefault="00AB59E2" w:rsidP="002404BB">
      <w:pPr>
        <w:pStyle w:val="NormalWeb"/>
      </w:pPr>
      <w:r>
        <w:t xml:space="preserve">Conversation is another to get information . from one conversation, you can get to ask question to </w:t>
      </w:r>
      <w:r w:rsidR="00770179">
        <w:t>whatever</w:t>
      </w:r>
      <w:r>
        <w:t xml:space="preserve"> source you trust and learn in a way </w:t>
      </w:r>
      <w:r w:rsidR="00770179">
        <w:t>that is fun. When I conversate with my mom for example, I get to lay down and enjoy her great wisdom through the story of hers. I get to have a glance at someone experience first raw. And I get to ask her what she felt and how she uses her logic to come to a resolution to the problem. This is why Myron Golden talked about how communication is one of the best way to earn great income. If you know how to communicate your ideas to people easily, you will have a lot value in the market place. Look at Hollywood and singers and actors, host shows. Presidents. The best will be to be able to explain to a third grader something, that will show that you have mastered a topic. I heard that all my life. The most simple the best.</w:t>
      </w:r>
    </w:p>
    <w:p w14:paraId="074CE028" w14:textId="4A1E317F" w:rsidR="00AB59E2" w:rsidRDefault="009F003D" w:rsidP="002404BB">
      <w:pPr>
        <w:pStyle w:val="NormalWeb"/>
      </w:pPr>
      <w:r>
        <w:t xml:space="preserve">Like I said in the introduction, there is no stupid questions. The question as a topic is </w:t>
      </w:r>
      <w:r w:rsidR="009A6C42">
        <w:t>valuable</w:t>
      </w:r>
      <w:r>
        <w:t xml:space="preserve"> to me. That allows me to transform every problem into an </w:t>
      </w:r>
      <w:r w:rsidR="009A6C42">
        <w:t>opportunity.</w:t>
      </w:r>
      <w:r>
        <w:t xml:space="preserve"> How? I believe </w:t>
      </w:r>
      <w:r w:rsidR="009A6C42">
        <w:t xml:space="preserve">that nothing unknow can be considered a problem but as soon as you ask yourself the question, you open your mind into the journey of discovery which is not a problem but just journey. A problem is like wall that forces to either stop or ask ourselves out of the problem. I think God gave us dominion over everything through our ability to be curious. </w:t>
      </w:r>
    </w:p>
    <w:p w14:paraId="4BF4338D" w14:textId="77777777" w:rsidR="002404BB" w:rsidRDefault="002404BB" w:rsidP="002404BB">
      <w:pPr>
        <w:pStyle w:val="NormalWeb"/>
      </w:pPr>
      <w:r>
        <w:t xml:space="preserve">Chapter twelve : believing in yourself </w:t>
      </w:r>
    </w:p>
    <w:p w14:paraId="0E04FA3F" w14:textId="435C580B" w:rsidR="00AB59E2" w:rsidRDefault="00AB59E2" w:rsidP="002404BB">
      <w:pPr>
        <w:pStyle w:val="NormalWeb"/>
      </w:pPr>
      <w:r>
        <w:t xml:space="preserve">Nothing happens without knowing who you are. </w:t>
      </w:r>
      <w:r w:rsidR="00770179">
        <w:t xml:space="preserve">The secret of life I think it is to know who you are through the study of God. God made us and only him knows what </w:t>
      </w:r>
      <w:r w:rsidR="001F248F">
        <w:t xml:space="preserve">and who we are. So asking him will be the best in my opinion. </w:t>
      </w:r>
    </w:p>
    <w:p w14:paraId="2E5A5E53" w14:textId="027A56CE" w:rsidR="007E1E07" w:rsidRDefault="007E1E07" w:rsidP="002404BB">
      <w:pPr>
        <w:pStyle w:val="NormalWeb"/>
      </w:pPr>
      <w:r>
        <w:t>Chapter thirteen: How to deal with non sayer</w:t>
      </w:r>
      <w:r w:rsidR="005D5700">
        <w:t>/non believer</w:t>
      </w:r>
    </w:p>
    <w:p w14:paraId="3F143E96" w14:textId="67924FF9" w:rsidR="007E1E07" w:rsidRDefault="007E1E07" w:rsidP="002404BB">
      <w:pPr>
        <w:pStyle w:val="NormalWeb"/>
      </w:pPr>
      <w:r>
        <w:t xml:space="preserve">When you believe in yourself, you will a lot of people who will try to justify why they don’t dream as well by doubting n what you can accomplish. The best way to respond is success. Keep your focus and just keep straight. I am writing ths book based on the same principle. Always follow your heart. Most people who doubt are people who gave up on themselves and the last thing you should do is to follow people who are not focus on themselves. </w:t>
      </w:r>
    </w:p>
    <w:p w14:paraId="37E8C093" w14:textId="5780332C" w:rsidR="000E0972" w:rsidRDefault="000E0972" w:rsidP="002404BB">
      <w:pPr>
        <w:pStyle w:val="NormalWeb"/>
      </w:pPr>
      <w:r>
        <w:t xml:space="preserve">The non sayers are the confused people of this world . They lost but act like they got it but in reality they just hating on you. They are seeing how blessed you are and can’t stand the fact you are doing what they didn’t </w:t>
      </w:r>
      <w:r w:rsidR="00BB510D">
        <w:t xml:space="preserve">dare to do because they were scared of the failure, the ridicule, the very thing that makes </w:t>
      </w:r>
      <w:r w:rsidR="004D026E">
        <w:t xml:space="preserve">successful people successful. Failure is the main ingredient that takes a baby to an adult. Rich people just fail faster. </w:t>
      </w:r>
    </w:p>
    <w:p w14:paraId="61B6A11F" w14:textId="58085590" w:rsidR="005D5700" w:rsidRDefault="005D5700" w:rsidP="002404BB">
      <w:pPr>
        <w:pStyle w:val="NormalWeb"/>
      </w:pPr>
      <w:r>
        <w:t xml:space="preserve">When I think of people who have different </w:t>
      </w:r>
      <w:r w:rsidR="00864305">
        <w:t xml:space="preserve">opinions than mines, I pounder. I wonder if they actually think that or it’s just a prompt response from their programming system. And this is where I realize that most people don’t have the critical thinking process </w:t>
      </w:r>
      <w:r w:rsidR="005607C6">
        <w:t xml:space="preserve">work for them like it </w:t>
      </w:r>
      <w:r w:rsidR="005607C6">
        <w:lastRenderedPageBreak/>
        <w:t>works for me. I was in 10</w:t>
      </w:r>
      <w:r w:rsidR="005607C6" w:rsidRPr="005607C6">
        <w:rPr>
          <w:vertAlign w:val="superscript"/>
        </w:rPr>
        <w:t>th</w:t>
      </w:r>
      <w:r w:rsidR="005607C6">
        <w:t xml:space="preserve"> grade when it hits me profusely after I read plato </w:t>
      </w:r>
      <w:r w:rsidR="00E62200">
        <w:t xml:space="preserve">about how he basically refuted all knowledge and operate using deduction. To affirm or </w:t>
      </w:r>
      <w:r w:rsidR="00AD40D4">
        <w:t>evolve the sense of his thinking process to another level. Practically , we have human being today who have no clue about where the</w:t>
      </w:r>
      <w:r w:rsidR="003F45CF">
        <w:t xml:space="preserve">ir knowledge come from and they just ready to defend with heir own life. I was lisntenig to Tai Lopez tis morning and he was talking about how there is three things that make humans </w:t>
      </w:r>
      <w:r w:rsidR="00D54DD7">
        <w:t xml:space="preserve">completely eradicate themeselseves. Conviction, emotion and angry people. </w:t>
      </w:r>
    </w:p>
    <w:p w14:paraId="4484ADB5" w14:textId="00E7E96E" w:rsidR="00D54DD7" w:rsidRDefault="00D54DD7" w:rsidP="002404BB">
      <w:pPr>
        <w:pStyle w:val="NormalWeb"/>
      </w:pPr>
      <w:r>
        <w:t>Conviction</w:t>
      </w:r>
    </w:p>
    <w:p w14:paraId="0EC0F35F" w14:textId="41A294AC" w:rsidR="00D54DD7" w:rsidRDefault="00DE007F" w:rsidP="002404BB">
      <w:pPr>
        <w:pStyle w:val="NormalWeb"/>
      </w:pPr>
      <w:r>
        <w:t>People being brainwashed and believing with all the</w:t>
      </w:r>
      <w:r w:rsidR="00FA35EA">
        <w:t>i</w:t>
      </w:r>
      <w:r>
        <w:t xml:space="preserve">r might but usually not able to explain it </w:t>
      </w:r>
      <w:r w:rsidR="00520ABF">
        <w:t xml:space="preserve">. Some people will say ,well what about God. I can’t explain why God does what he does </w:t>
      </w:r>
      <w:r w:rsidR="00FA35EA">
        <w:t xml:space="preserve">so what makes me a believer. Well , I think I can explain God in many ways but the thing is I am less inclined to force anyone to believe in God. When it comes </w:t>
      </w:r>
      <w:r w:rsidR="004501E8">
        <w:t>to conviced people , it’s reall hard to argue with them because they have all this defense ready to protect what has not worked for</w:t>
      </w:r>
      <w:r w:rsidR="006A767B">
        <w:t>ever but they are willing to die for. Backwards.</w:t>
      </w:r>
    </w:p>
    <w:p w14:paraId="31AE8E7C" w14:textId="631F4118" w:rsidR="006A767B" w:rsidRDefault="006A767B" w:rsidP="002404BB">
      <w:pPr>
        <w:pStyle w:val="NormalWeb"/>
      </w:pPr>
      <w:r>
        <w:t xml:space="preserve">Emotion: </w:t>
      </w:r>
    </w:p>
    <w:p w14:paraId="4AB08307" w14:textId="7DC20867" w:rsidR="006A767B" w:rsidRDefault="006A767B" w:rsidP="002404BB">
      <w:pPr>
        <w:pStyle w:val="NormalWeb"/>
      </w:pPr>
      <w:r>
        <w:t>These people are the same . I mean when you are emotional , you should not say to someone you argue that that is how you feel and that is why you choose to do what you are doing. Emotion being energy in motion, they are impredictable so if you make life long decision based on emotion, you can imagine that the consequences of your actions are long lasting and in contrary</w:t>
      </w:r>
      <w:r w:rsidR="00BF0BF0">
        <w:t xml:space="preserve"> with your emotion, they don’t disappear just like that.</w:t>
      </w:r>
    </w:p>
    <w:p w14:paraId="23ABCFA5" w14:textId="682A702F" w:rsidR="00BF0BF0" w:rsidRDefault="00BF0BF0" w:rsidP="002404BB">
      <w:pPr>
        <w:pStyle w:val="NormalWeb"/>
      </w:pPr>
      <w:r>
        <w:t>Angry people</w:t>
      </w:r>
    </w:p>
    <w:p w14:paraId="15321070" w14:textId="2A0EE9B2" w:rsidR="00BF0BF0" w:rsidRDefault="00BF0BF0" w:rsidP="002404BB">
      <w:pPr>
        <w:pStyle w:val="NormalWeb"/>
      </w:pPr>
      <w:r>
        <w:t>Well , those are the haters. I watched my guy wallstreet trapper today getting called a scammer eventhough his antago</w:t>
      </w:r>
      <w:r w:rsidR="005F633F">
        <w:t xml:space="preserve">nist was not calling him “scammer” word for word, saying that he was caping was the same thing. </w:t>
      </w:r>
      <w:r w:rsidR="000469CC">
        <w:t>He was so angry , he was not making sense because Trap was calling him on the facts and he was dodging the question</w:t>
      </w:r>
      <w:r w:rsidR="001950B3">
        <w:t xml:space="preserve">s and was trying really hard to handle the ppout calling but </w:t>
      </w:r>
      <w:r w:rsidR="00C801EE">
        <w:t xml:space="preserve">he had no argument and literally ended up the conversation by saying “ I stand on it “ eventhough he could not justify it. That was funny. Bless Trap and his family and all the trapper family. Here someone who is trying to get us out of </w:t>
      </w:r>
      <w:r w:rsidR="00F90634">
        <w:t xml:space="preserve">the hoel we’ve been al this time and of course haters will come because success attract parasites anyway. </w:t>
      </w:r>
      <w:r w:rsidR="00A45501">
        <w:t xml:space="preserve">We will succeed regardless. Believe in you young king and queen. You are born to be fruitful, successful and </w:t>
      </w:r>
      <w:r w:rsidR="005C7480">
        <w:t xml:space="preserve">you will overcome. </w:t>
      </w:r>
    </w:p>
    <w:p w14:paraId="3AE9F66C" w14:textId="658DE67D" w:rsidR="00B72C17" w:rsidRDefault="00B72C17" w:rsidP="002404BB">
      <w:pPr>
        <w:pStyle w:val="NormalWeb"/>
      </w:pPr>
      <w:r>
        <w:t>Chapter fourteen: Knowledge</w:t>
      </w:r>
    </w:p>
    <w:p w14:paraId="437B5B0E" w14:textId="45B83BDF" w:rsidR="00B72C17" w:rsidRDefault="00B72C17" w:rsidP="002404BB">
      <w:pPr>
        <w:pStyle w:val="NormalWeb"/>
      </w:pPr>
      <w:r>
        <w:t xml:space="preserve">Knowledge is actually an asset. </w:t>
      </w:r>
      <w:r w:rsidR="00E55EE5">
        <w:t xml:space="preserve">It doesn’t leave me and it procure me with the power to act on my life. While the property and the material can be stolen, burnt or lost so they actual liabilities. So while you pay attention to own things that takes </w:t>
      </w:r>
      <w:r w:rsidR="002361CC">
        <w:t>money away from your pocket , you should definitely focus on increasing your knowledge. Knowledge sound know</w:t>
      </w:r>
      <w:r w:rsidR="00E961E7">
        <w:t xml:space="preserve"> and edge, something that allows you to increase your edge. </w:t>
      </w:r>
      <w:r w:rsidR="003F7AD8">
        <w:t xml:space="preserve">Learn how to learn and you will be surprised on how blessed you actually have been all this time. </w:t>
      </w:r>
      <w:r w:rsidR="00FF1E1B">
        <w:t xml:space="preserve"> </w:t>
      </w:r>
    </w:p>
    <w:p w14:paraId="332E3BA7" w14:textId="77777777" w:rsidR="005C7480" w:rsidRDefault="0043450B" w:rsidP="002404BB">
      <w:pPr>
        <w:pStyle w:val="NormalWeb"/>
      </w:pPr>
      <w:r>
        <w:lastRenderedPageBreak/>
        <w:t xml:space="preserve">What else can I say about learning but that it Is the most important </w:t>
      </w:r>
      <w:r w:rsidR="004F45AF">
        <w:t xml:space="preserve">asset we have. </w:t>
      </w:r>
    </w:p>
    <w:p w14:paraId="57403F86" w14:textId="218B436C" w:rsidR="00222BAC" w:rsidRDefault="005C7480" w:rsidP="002404BB">
      <w:pPr>
        <w:pStyle w:val="NormalWeb"/>
      </w:pPr>
      <w:r>
        <w:t xml:space="preserve">I really don’t know what to say but put knowledge first. It is the first asset God gave us that </w:t>
      </w:r>
      <w:r w:rsidR="00A20AC6">
        <w:t>separate</w:t>
      </w:r>
      <w:r>
        <w:t xml:space="preserve"> us from anything he created. Our curiosity is our superpower. Don’t ever be afraid to ask </w:t>
      </w:r>
      <w:r w:rsidR="000A5709">
        <w:t xml:space="preserve">a question. Think of each question like a step closer to greatness. IT is more important than money. More important than power, and people should spend their time </w:t>
      </w:r>
      <w:r w:rsidR="002A0069">
        <w:t xml:space="preserve">seeking to know more. </w:t>
      </w:r>
      <w:r w:rsidR="00A20AC6">
        <w:t>Every</w:t>
      </w:r>
      <w:r w:rsidR="002A0069">
        <w:t xml:space="preserve"> day I get to go to sleep with one more knowledge and I get to have the best experience when I live my life. The </w:t>
      </w:r>
      <w:r w:rsidR="00A20AC6">
        <w:t>conversation</w:t>
      </w:r>
      <w:r w:rsidR="002A0069">
        <w:t xml:space="preserve"> I have with people gets more sophisticated, my portfolio </w:t>
      </w:r>
      <w:r w:rsidR="00F0052C">
        <w:t xml:space="preserve">extends, and my goals get bigger which makes my impact on the world way bigger everyday. </w:t>
      </w:r>
      <w:r w:rsidR="003B1A33">
        <w:t xml:space="preserve">I definitely know that we on earth to know. Knowledge makes me happy because it’s infinite, enriching </w:t>
      </w:r>
      <w:r w:rsidR="005A42E3">
        <w:t>and helpful. My value gets to add up the more question I ask. It is so fascinating when I get to speak someone’s language and I get to the smile in th</w:t>
      </w:r>
      <w:r w:rsidR="002A3AA0">
        <w:t xml:space="preserve">eir faces. They say when you speak the local language to a Man, you speak to his head but when you speak his/her language you speak to their heart. </w:t>
      </w:r>
      <w:r w:rsidR="004300AD">
        <w:t xml:space="preserve">And how can you speak to </w:t>
      </w:r>
      <w:r w:rsidR="00A20AC6">
        <w:t>someone’s</w:t>
      </w:r>
      <w:r w:rsidR="004300AD">
        <w:t xml:space="preserve"> heart if you </w:t>
      </w:r>
      <w:r w:rsidR="00A20AC6">
        <w:t>dont</w:t>
      </w:r>
      <w:r w:rsidR="004300AD">
        <w:t xml:space="preserve"> start learn their language. I get to have the best conversations with my mom due to my non stop academy . Learning for life. Wisdom beats money and most people are not aware of that.</w:t>
      </w:r>
      <w:r w:rsidR="00370BED">
        <w:t xml:space="preserve"> </w:t>
      </w:r>
      <w:r w:rsidR="004300AD">
        <w:t xml:space="preserve">Most people pursue money all their life while their knowledge stagnate and wonder after a while why they are behind. I </w:t>
      </w:r>
      <w:r w:rsidR="00A20AC6">
        <w:t>promised</w:t>
      </w:r>
      <w:r w:rsidR="004300AD">
        <w:t xml:space="preserve"> myself I will never get left </w:t>
      </w:r>
      <w:r w:rsidR="00A20AC6">
        <w:t xml:space="preserve">behind anymore. The choice is yours. </w:t>
      </w:r>
      <w:r w:rsidR="00A34EE0">
        <w:t xml:space="preserve">Before I could not imagine having so much but now I can’t wait to add things I want to learn and do on my list. Having multiple companies that makes </w:t>
      </w:r>
      <w:r w:rsidR="007B51C3">
        <w:t xml:space="preserve">customers happy, having projects I get to bring alue in people’s life and </w:t>
      </w:r>
      <w:r w:rsidR="00F803B6">
        <w:t xml:space="preserve">way more. Dream non stop . Don’t constrain yourself, there is no barriers only </w:t>
      </w:r>
      <w:r w:rsidR="00A84BFF">
        <w:t xml:space="preserve">the ones you build. Real freedom is </w:t>
      </w:r>
      <w:r w:rsidR="00C752E0">
        <w:t xml:space="preserve">accessible . Like in the Matrix , only if you believe. </w:t>
      </w:r>
      <w:r w:rsidR="00A74319">
        <w:t xml:space="preserve">Today I found out that truly wisdom is key for a life </w:t>
      </w:r>
      <w:r w:rsidR="00B51222">
        <w:t xml:space="preserve">made of fulfillment . Why would you not want to be fulfilled but that is for another conversation.  </w:t>
      </w:r>
    </w:p>
    <w:p w14:paraId="05B8692F" w14:textId="30449EC6" w:rsidR="007C609A" w:rsidRDefault="007C609A" w:rsidP="002404BB">
      <w:pPr>
        <w:pStyle w:val="NormalWeb"/>
      </w:pPr>
      <w:r>
        <w:t xml:space="preserve">Chapter fifteen: </w:t>
      </w:r>
      <w:r w:rsidR="000A6567">
        <w:t>Science</w:t>
      </w:r>
      <w:r w:rsidR="00DC56E4">
        <w:t xml:space="preserve"> </w:t>
      </w:r>
    </w:p>
    <w:p w14:paraId="257D585C" w14:textId="21278169" w:rsidR="00AF43AF" w:rsidRDefault="00284CD7" w:rsidP="002404BB">
      <w:pPr>
        <w:pStyle w:val="NormalWeb"/>
      </w:pPr>
      <w:r>
        <w:t>Science . The scientific method.</w:t>
      </w:r>
      <w:r w:rsidR="00E70B28">
        <w:t xml:space="preserve"> Here is a diagram that represents it:</w:t>
      </w:r>
    </w:p>
    <w:p w14:paraId="2313C94F" w14:textId="31BFE988" w:rsidR="00E70B28" w:rsidRDefault="00E70B28" w:rsidP="002404BB">
      <w:pPr>
        <w:pStyle w:val="NormalWeb"/>
      </w:pPr>
      <w:r>
        <w:rPr>
          <w:noProof/>
        </w:rPr>
        <w:drawing>
          <wp:inline distT="0" distB="0" distL="0" distR="0" wp14:anchorId="45C1B0AE" wp14:editId="1A93C381">
            <wp:extent cx="2476500" cy="2355850"/>
            <wp:effectExtent l="0" t="0" r="0" b="0"/>
            <wp:docPr id="1750936798" name="Picture 1" descr="A diagram of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936798" name="Picture 1" descr="A diagram of scientific metho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0" cy="2355850"/>
                    </a:xfrm>
                    <a:prstGeom prst="rect">
                      <a:avLst/>
                    </a:prstGeom>
                    <a:noFill/>
                    <a:ln>
                      <a:noFill/>
                    </a:ln>
                  </pic:spPr>
                </pic:pic>
              </a:graphicData>
            </a:graphic>
          </wp:inline>
        </w:drawing>
      </w:r>
    </w:p>
    <w:p w14:paraId="5F9178D2" w14:textId="209E18F7" w:rsidR="00DC56E4" w:rsidRDefault="00DC56E4" w:rsidP="002404BB">
      <w:pPr>
        <w:pStyle w:val="NormalWeb"/>
      </w:pPr>
      <w:r>
        <w:t xml:space="preserve">Chapeter sixteen: Teaching </w:t>
      </w:r>
    </w:p>
    <w:p w14:paraId="77AF644F" w14:textId="0D615C11" w:rsidR="00E70B28" w:rsidRDefault="00E70B28" w:rsidP="002404BB">
      <w:pPr>
        <w:pStyle w:val="NormalWeb"/>
      </w:pPr>
      <w:r>
        <w:lastRenderedPageBreak/>
        <w:t xml:space="preserve">Through teaching , you get to have a </w:t>
      </w:r>
      <w:r w:rsidR="00595561">
        <w:t>conversation</w:t>
      </w:r>
      <w:r>
        <w:t xml:space="preserve"> with </w:t>
      </w:r>
      <w:r w:rsidR="00E876BB">
        <w:t xml:space="preserve">the young generation that will come up with questions that you might not have come up to. With this way of learning , you will expand your horizon </w:t>
      </w:r>
      <w:r w:rsidR="00650F8B">
        <w:t xml:space="preserve">because </w:t>
      </w:r>
      <w:r w:rsidR="00595561">
        <w:t>the</w:t>
      </w:r>
      <w:r w:rsidR="00650F8B">
        <w:t xml:space="preserve"> young generation has just more curiosity that leads to a broader </w:t>
      </w:r>
      <w:r w:rsidR="00595561">
        <w:t>questioning. And we all know that every knowledge starts with a question.</w:t>
      </w:r>
    </w:p>
    <w:p w14:paraId="1C998E3A" w14:textId="6CF3432E" w:rsidR="00DC56E4" w:rsidRDefault="00DC56E4" w:rsidP="002404BB">
      <w:pPr>
        <w:pStyle w:val="NormalWeb"/>
      </w:pPr>
      <w:r>
        <w:t xml:space="preserve">Chapter seventeen: </w:t>
      </w:r>
      <w:r w:rsidR="000A6567">
        <w:t xml:space="preserve">Mentorship </w:t>
      </w:r>
    </w:p>
    <w:p w14:paraId="7549F746" w14:textId="7B69340E" w:rsidR="00FF0145" w:rsidRDefault="00FF0145" w:rsidP="002404BB">
      <w:pPr>
        <w:pStyle w:val="NormalWeb"/>
      </w:pPr>
      <w:r>
        <w:t xml:space="preserve">Mentorship is one way to learn that I can’t push enough </w:t>
      </w:r>
      <w:r w:rsidR="00ED63D3">
        <w:t xml:space="preserve">. The reason is you directly learning from people who already been where you are trying to go. They lead by example. </w:t>
      </w:r>
    </w:p>
    <w:p w14:paraId="049615D3" w14:textId="7A9F0CE2" w:rsidR="000A6567" w:rsidRDefault="000A6567" w:rsidP="002404BB">
      <w:pPr>
        <w:pStyle w:val="NormalWeb"/>
      </w:pPr>
      <w:r>
        <w:t xml:space="preserve">Chapter Eighteen: Community </w:t>
      </w:r>
    </w:p>
    <w:p w14:paraId="08D7E230" w14:textId="5B8031B3" w:rsidR="00ED63D3" w:rsidRDefault="00ED63D3" w:rsidP="002404BB">
      <w:pPr>
        <w:pStyle w:val="NormalWeb"/>
      </w:pPr>
      <w:r>
        <w:t xml:space="preserve">Community makes the </w:t>
      </w:r>
      <w:r w:rsidR="008D7937">
        <w:t xml:space="preserve">topic the center of conversation with people who have the same interest. So this force makes interaction interesting and </w:t>
      </w:r>
      <w:r w:rsidR="00A63AB7">
        <w:t>human being social is one need that we have.</w:t>
      </w:r>
    </w:p>
    <w:p w14:paraId="1C01F5C1" w14:textId="515BC5EB" w:rsidR="000A6567" w:rsidRDefault="000A6567" w:rsidP="002404BB">
      <w:pPr>
        <w:pStyle w:val="NormalWeb"/>
      </w:pPr>
      <w:r>
        <w:t xml:space="preserve">Chapter nineteen: </w:t>
      </w:r>
      <w:r w:rsidR="00592B37">
        <w:t xml:space="preserve">Bible </w:t>
      </w:r>
    </w:p>
    <w:p w14:paraId="6A90AD24" w14:textId="5D4AE462" w:rsidR="00A63AB7" w:rsidRDefault="00A63AB7" w:rsidP="002404BB">
      <w:pPr>
        <w:pStyle w:val="NormalWeb"/>
      </w:pPr>
      <w:r>
        <w:t>The book where you’ll learn everything. The way God teaches us is through using people and their story to let us know great principle that allow us to navigate this life in the best way possible.</w:t>
      </w:r>
    </w:p>
    <w:p w14:paraId="420006DE" w14:textId="0C6ECA56" w:rsidR="00C06EDC" w:rsidRDefault="00C06EDC" w:rsidP="002404BB">
      <w:pPr>
        <w:pStyle w:val="NormalWeb"/>
      </w:pPr>
      <w:r>
        <w:t>When it come to the Book. I mean it should be the first chapter of the book.</w:t>
      </w:r>
    </w:p>
    <w:p w14:paraId="3D0B06B5" w14:textId="7C856C19" w:rsidR="00592B37" w:rsidRDefault="00592B37" w:rsidP="002404BB">
      <w:pPr>
        <w:pStyle w:val="NormalWeb"/>
      </w:pPr>
      <w:r>
        <w:t xml:space="preserve">Chapter Twenty : Renown people </w:t>
      </w:r>
    </w:p>
    <w:p w14:paraId="4D56FE81" w14:textId="3DE56F66" w:rsidR="00300F37" w:rsidRDefault="00300F37" w:rsidP="002404BB">
      <w:pPr>
        <w:pStyle w:val="NormalWeb"/>
      </w:pPr>
      <w:r>
        <w:t xml:space="preserve">Renown people like </w:t>
      </w:r>
      <w:r w:rsidR="00753F60">
        <w:t xml:space="preserve">one of my favorite, Plato. He read books and this is why books are so important. Charlie Munger says books are our way to communicate with dead great people. Renown people who accomplished things you want to accomplish are </w:t>
      </w:r>
      <w:r w:rsidR="00C672A2">
        <w:t xml:space="preserve">maybe out of reach so why you should do. Read the book they wrote. One thing I realized, people who did great things will have book written about they did. Why because, </w:t>
      </w:r>
      <w:r w:rsidR="001954B5">
        <w:t xml:space="preserve">to accomplish so much, you will have to keep track . SO just keeping track on their own record can save lives. </w:t>
      </w:r>
    </w:p>
    <w:p w14:paraId="354CD368" w14:textId="77777777" w:rsidR="00A63AB7" w:rsidRDefault="00A63AB7" w:rsidP="002404BB">
      <w:pPr>
        <w:pStyle w:val="NormalWeb"/>
      </w:pPr>
    </w:p>
    <w:p w14:paraId="46556DA5" w14:textId="18B4F1DB" w:rsidR="00592B37" w:rsidRDefault="00592B37" w:rsidP="002404BB">
      <w:pPr>
        <w:pStyle w:val="NormalWeb"/>
      </w:pPr>
      <w:r>
        <w:t xml:space="preserve">Chapter twenty one : My mom </w:t>
      </w:r>
    </w:p>
    <w:p w14:paraId="76F9C372" w14:textId="56DE63BB" w:rsidR="00EC566F" w:rsidRDefault="00EC566F" w:rsidP="002404BB">
      <w:pPr>
        <w:pStyle w:val="NormalWeb"/>
      </w:pPr>
      <w:r>
        <w:t xml:space="preserve">This is a special person who all my life showed me the way of being. My mom is the first inspiration I have when I think knowledge. Today, still we have those long conversation sharing our view on the world. She has the most excited life </w:t>
      </w:r>
      <w:r w:rsidR="001C0022">
        <w:t xml:space="preserve">that I ever personally known. She grew up with my </w:t>
      </w:r>
      <w:r w:rsidR="00300F37">
        <w:t>grandmother</w:t>
      </w:r>
      <w:r w:rsidR="001C0022">
        <w:t xml:space="preserve"> all her </w:t>
      </w:r>
      <w:r w:rsidR="00300F37">
        <w:t>life.</w:t>
      </w:r>
      <w:r w:rsidR="001C0022">
        <w:t xml:space="preserve"> Grew up in</w:t>
      </w:r>
      <w:r w:rsidR="006A6D8D">
        <w:t xml:space="preserve"> </w:t>
      </w:r>
      <w:r w:rsidR="001C0022">
        <w:t xml:space="preserve">Libreville and there is so much I can say about her, I think I have to </w:t>
      </w:r>
      <w:r w:rsidR="00300F37">
        <w:t>write a</w:t>
      </w:r>
      <w:r w:rsidR="006A6D8D">
        <w:t xml:space="preserve"> </w:t>
      </w:r>
      <w:r w:rsidR="0087258C">
        <w:t>whole</w:t>
      </w:r>
      <w:r w:rsidR="006A6D8D">
        <w:t xml:space="preserve"> book about her. But when it comes to </w:t>
      </w:r>
      <w:r w:rsidR="00300F37">
        <w:t>knowledge,</w:t>
      </w:r>
      <w:r w:rsidR="006A6D8D">
        <w:t xml:space="preserve"> </w:t>
      </w:r>
      <w:r w:rsidR="00CA2F17">
        <w:t>Today she’s blind but still has a huge influence on me. The inspiration I get from</w:t>
      </w:r>
      <w:r w:rsidR="00B5145F">
        <w:t xml:space="preserve"> her is more intense today because he is showing that with so much grace that being bind can’t stop her from being </w:t>
      </w:r>
      <w:r w:rsidR="004C5D61">
        <w:t xml:space="preserve">determined to accomplish </w:t>
      </w:r>
      <w:r w:rsidR="00F06A94">
        <w:t>great</w:t>
      </w:r>
      <w:r w:rsidR="004C5D61">
        <w:t xml:space="preserve"> things. Right now, she is in a group that do art and she presented </w:t>
      </w:r>
      <w:r w:rsidR="00C04B0B">
        <w:t>recently her creation. She lives with my brother Hisham and everyday she is getting used to her blind</w:t>
      </w:r>
      <w:r w:rsidR="00135A3E">
        <w:t xml:space="preserve">ness with a smile. She used to work for a big corporation, had a business, </w:t>
      </w:r>
      <w:r w:rsidR="007B32D2">
        <w:t xml:space="preserve">was </w:t>
      </w:r>
      <w:r w:rsidR="009157AF">
        <w:t xml:space="preserve">in different </w:t>
      </w:r>
      <w:r w:rsidR="004F6601">
        <w:lastRenderedPageBreak/>
        <w:t xml:space="preserve">state </w:t>
      </w:r>
      <w:r w:rsidR="00F06A94">
        <w:t>institution</w:t>
      </w:r>
      <w:r w:rsidR="004F6601">
        <w:t xml:space="preserve"> like the United Nations. All my life she accomplished wonders day after day. </w:t>
      </w:r>
      <w:r w:rsidR="00C849D6">
        <w:t xml:space="preserve">She was my first partner </w:t>
      </w:r>
      <w:r w:rsidR="00F06A94">
        <w:t>when</w:t>
      </w:r>
      <w:r w:rsidR="00C54B56">
        <w:t xml:space="preserve"> it</w:t>
      </w:r>
      <w:r w:rsidR="00AB7C33">
        <w:t xml:space="preserve"> came to class project doing the research for me. She came up with subscription to the only library back in Libreville. </w:t>
      </w:r>
      <w:r w:rsidR="00F06A94">
        <w:t xml:space="preserve">We used to spend afternoons there reading. If it was not for the mom gave me, I wouldn’t be the same Anoar who is doing his best everyday. You wouldn’t had this book.  </w:t>
      </w:r>
    </w:p>
    <w:p w14:paraId="07D7EEFF" w14:textId="7F8FACD4" w:rsidR="00592B37" w:rsidRDefault="00592B37" w:rsidP="002404BB">
      <w:pPr>
        <w:pStyle w:val="NormalWeb"/>
      </w:pPr>
      <w:r>
        <w:t xml:space="preserve">Chapter twenty two: My grand mom </w:t>
      </w:r>
    </w:p>
    <w:p w14:paraId="58F0DDEA" w14:textId="0F2EAD0B" w:rsidR="00823AC4" w:rsidRDefault="00823AC4" w:rsidP="002404BB">
      <w:pPr>
        <w:pStyle w:val="NormalWeb"/>
      </w:pPr>
      <w:r>
        <w:t xml:space="preserve">My grandmom </w:t>
      </w:r>
      <w:r w:rsidR="00486CB5">
        <w:t>taught</w:t>
      </w:r>
      <w:r>
        <w:t xml:space="preserve"> me about </w:t>
      </w:r>
      <w:r w:rsidR="00486CB5">
        <w:t>hard work</w:t>
      </w:r>
      <w:r>
        <w:t xml:space="preserve"> and tenacity. Regardless </w:t>
      </w:r>
      <w:r w:rsidR="00E949EC">
        <w:t xml:space="preserve">of how old she was, she demonstrated </w:t>
      </w:r>
      <w:r w:rsidR="00B02DC6">
        <w:t xml:space="preserve">hard </w:t>
      </w:r>
      <w:r w:rsidR="00486CB5">
        <w:t>work</w:t>
      </w:r>
      <w:r w:rsidR="00B02DC6">
        <w:t xml:space="preserve"> and discipline all her life or as long as I knew her. She never showed me a sign of </w:t>
      </w:r>
      <w:r w:rsidR="00486CB5">
        <w:t>laziness.</w:t>
      </w:r>
      <w:r w:rsidR="006324E3">
        <w:t xml:space="preserve"> Until her </w:t>
      </w:r>
      <w:r w:rsidR="00486CB5">
        <w:t>death,</w:t>
      </w:r>
      <w:r w:rsidR="006324E3">
        <w:t xml:space="preserve"> she was waking up everyday before anyone and was at task </w:t>
      </w:r>
      <w:r w:rsidR="002A0667">
        <w:t xml:space="preserve">till the night. She had a school where she was helping parents with low income </w:t>
      </w:r>
      <w:r w:rsidR="000B165F">
        <w:t xml:space="preserve">teaching their kids. She loved teaching and learning. She liked for me to </w:t>
      </w:r>
      <w:r w:rsidR="005D1FCE">
        <w:t xml:space="preserve">read her the bible and will go to sleep while I am reading. </w:t>
      </w:r>
      <w:r w:rsidR="00486CB5">
        <w:t xml:space="preserve">She was a teacher before becoming a member of the </w:t>
      </w:r>
      <w:r w:rsidR="00300F37">
        <w:t xml:space="preserve">commune of Libreville city department. She was working for the mayor. </w:t>
      </w:r>
    </w:p>
    <w:p w14:paraId="2D8ED106" w14:textId="4E067B87" w:rsidR="00592B37" w:rsidRDefault="00592B37" w:rsidP="002404BB">
      <w:pPr>
        <w:pStyle w:val="NormalWeb"/>
      </w:pPr>
      <w:r>
        <w:t xml:space="preserve">Chapter twenty three: </w:t>
      </w:r>
      <w:r w:rsidR="00545CD4">
        <w:t xml:space="preserve">Benefit </w:t>
      </w:r>
    </w:p>
    <w:p w14:paraId="302D457B" w14:textId="63922A50" w:rsidR="00545CD4" w:rsidRDefault="00545CD4" w:rsidP="002404BB">
      <w:pPr>
        <w:pStyle w:val="NormalWeb"/>
      </w:pPr>
      <w:r>
        <w:t xml:space="preserve">What benefit learning got me to accomoplish. When I was 12, I was held back. My grade was so low , I thought I could climb up from there and thought ultimately that I had Iq issues. Guess what , after my mom thought me the method of repetition and after I was one of the only one who passed the History test, a light of hope enlighted in my mind and I said why not? I was traferred to another school called Michel Dirat and there , I was number one for several years. I was passing my class with honorable mention each year. People was clling me genius. IT’s so funny . People who never got called on their genius always assume that being that good is inherent not knowing that it’s systematic. The better your system, the better the result. You don’t need Einstein’s genes , only someone who knows the system on how to. </w:t>
      </w:r>
    </w:p>
    <w:p w14:paraId="0FC3E756" w14:textId="7C744C97" w:rsidR="00545CD4" w:rsidRDefault="00545CD4" w:rsidP="002404BB">
      <w:pPr>
        <w:pStyle w:val="NormalWeb"/>
      </w:pPr>
      <w:r>
        <w:t xml:space="preserve">Afterwards, school became montone. The first years of my glory was enjoyable but overtime , I got bored by the lack of competion so I my grades went back down but still number one. By the way, my goal was not to be number one ,  I just wanted to pass my class and get to college. I wanted my mom to know that her son is not a loser. Even today , it’s still my goal. </w:t>
      </w:r>
    </w:p>
    <w:p w14:paraId="078EC2FE" w14:textId="1CC29A70" w:rsidR="00545CD4" w:rsidRDefault="00545CD4" w:rsidP="002404BB">
      <w:pPr>
        <w:pStyle w:val="NormalWeb"/>
      </w:pPr>
      <w:r>
        <w:t>Ok. Went to Switzerland and somehow , it was the opposite . There I was</w:t>
      </w:r>
      <w:r w:rsidR="001553A0">
        <w:t xml:space="preserve"> the last of the tribe. I remember just being not motivated as much to </w:t>
      </w:r>
      <w:r w:rsidR="00753186">
        <w:t>work</w:t>
      </w:r>
      <w:r w:rsidR="001553A0">
        <w:t>. I don’t know why but I think it’s because I was not able to move on</w:t>
      </w:r>
      <w:r w:rsidR="00753186">
        <w:t xml:space="preserve"> to college due to an error from the school who accepted me while they had not received a confrimationfrom the government that I was allowed to come to a new system where basically I was supposed to have done the first part the last exam. So afterwards we received the new that either I go back one year or I spend a blank year which I did. I was having a blank year. I am not going to lie. That blank year was a blast, party all day eery day , I picked up new habits like smoking weed but in retrospect , I didn’t have the instropection to waste less time and move back a year or just tranfer completely to a new school. Which we did the year that followed I transferred to school called La Mutuelle D’etude Secondaire or MES which the slogan don’t Mess with us come from . lol. That first year I again , showed determination and passed my grade with honorable mention, but the year that followed was not that great because I met people who had no interest in education and I was kind experemienting bachelor life for the first time. </w:t>
      </w:r>
      <w:r w:rsidR="00753186">
        <w:lastRenderedPageBreak/>
        <w:t xml:space="preserve">During tht first year though, I pivked up an evolved method of my first method on ow to study. My teacher Mr.Michel , proessor of literature?Dean of the school taught me that when you study, there is the writing part that is rewlly important. Basically , there is multiple parts </w:t>
      </w:r>
      <w:r w:rsidR="004302AA">
        <w:t>in wrtting. The first part is just taking note. The second is rewriting meaning , rewrite your note using your own words. The way you understand pur first note. And eventually , you’ll assimiliate the knowledge because you make it yours. That was really helpful because overtime , my first technique can take a lot of time for a ratio of understanding that can be approved by just rewriting isetad of repeating words for words. So I didn’t finish that school neither. At the end , I left Switzerland and ended up in America. Why because there is part of learning in life that has to do with your experience. Back then , I was kind of timid when it come to my right and I had to learn the hard way like people would say how to stand up for myself. The situation was simple . I had to make my paper right because I was an immigrant but because the person in charge of my dossier was on military duty. They didn’t assig me to someone else and for three years , they just got me there with no care. But guess what , I should have demanded to be transferred if I knew how to stand for myself but every time I was just smiling, saying I understood and was going back to live an illegal life. IT cost me a lot but today I know now that if you don’t stand up for yourself , no one will.</w:t>
      </w:r>
      <w:r w:rsidR="0088393D">
        <w:t xml:space="preserve"> </w:t>
      </w:r>
    </w:p>
    <w:p w14:paraId="7DFB586A" w14:textId="5CC6FC6D" w:rsidR="0088393D" w:rsidRDefault="0088393D" w:rsidP="002404BB">
      <w:pPr>
        <w:pStyle w:val="NormalWeb"/>
      </w:pPr>
      <w:r>
        <w:t xml:space="preserve">What else loving learning helps me get. It helped me becoming the best version of myself. SO Myron Golden says that the first thing God tells us about him , it’s that he is creative. Creation requires belief. Belief creates a direction that leads to knowledge. I believe that every time you discover something new. Your life restart and become more exciting. Kayne West says that we live in a simulation. Well in the Matrix the problem is that apparently there is another world and the best thing about that is that we get to discover that new world. Matrix plot is that we have stopped learning new things. Neo which means new brings something different. The story of humanity. Stimulated by the unknown. </w:t>
      </w:r>
    </w:p>
    <w:p w14:paraId="1015F10D" w14:textId="661E5535" w:rsidR="0088393D" w:rsidRDefault="0088393D" w:rsidP="002404BB">
      <w:pPr>
        <w:pStyle w:val="NormalWeb"/>
      </w:pPr>
      <w:r>
        <w:t xml:space="preserve">Today I livemy life being fully creative and my goal is to know the most. Everday I wake up excited because I know I will get to know something new. Most people live a despair life because they don’t realize they stopped being curious like a baby. People don’t understand why babies and kids are always stoic. Always amazed for every thing . It’s because they get to discover and fill up this space in their brain that just </w:t>
      </w:r>
      <w:r w:rsidR="009D30F7">
        <w:t>expands</w:t>
      </w:r>
      <w:r>
        <w:t xml:space="preserve">. Now we know that the brain is plastic and expand. I don’t </w:t>
      </w:r>
      <w:r w:rsidR="009D30F7">
        <w:t>personally</w:t>
      </w:r>
      <w:r>
        <w:t xml:space="preserve"> think that there is a limit of how much knowledge we can acculmulate.I think that because of our imagination. We are able to create ways to know and learn for perpetuity. </w:t>
      </w:r>
      <w:r w:rsidR="009D30F7">
        <w:t xml:space="preserve">That reminds me of the movie with Adam Sandler and Drew Barrymore. Where in the movie, she always forget the day before. We can remember so it made us fell pity ofr her but she gets to live a life full excitement because she discover new thing every day. Now imagine you can remember everything , that is just making and eating the cake. Thank God for this life. This life is that game where I get to be the avatar and the creator of my reality. I get to give it direction, sense and intensity. </w:t>
      </w:r>
    </w:p>
    <w:p w14:paraId="719F84B7" w14:textId="77777777" w:rsidR="009D30F7" w:rsidRDefault="009D30F7" w:rsidP="002404BB">
      <w:pPr>
        <w:pStyle w:val="NormalWeb"/>
      </w:pPr>
      <w:r>
        <w:t>The chance God gave us is to actually learn. Only us among the whole creation have definitely the ability to learn and apply from the knowledge and pass it along . The evolution of our manners is real so thank God for that.</w:t>
      </w:r>
    </w:p>
    <w:p w14:paraId="10BB76D7" w14:textId="76E88271" w:rsidR="009D30F7" w:rsidRDefault="009D30F7" w:rsidP="002404BB">
      <w:pPr>
        <w:pStyle w:val="NormalWeb"/>
      </w:pPr>
      <w:r>
        <w:lastRenderedPageBreak/>
        <w:t xml:space="preserve">What else my love ofr earning allowed me to accomplish. I self taught when it comes to driving licence and other stuff. I am learning how to code, program, write a book, build financial freedom, and more. I think I have no limit on how far I can go because as long as I recognize that the value of life is learning I can’t lose. You can’t lose. People are so focus on money neglecting something way more valuable. Knowledge and if you can’t recognize I know you’re missing a lot.  </w:t>
      </w:r>
    </w:p>
    <w:p w14:paraId="07EFA843" w14:textId="5E7085C5" w:rsidR="009D30F7" w:rsidRDefault="009D30F7" w:rsidP="002404BB">
      <w:pPr>
        <w:pStyle w:val="NormalWeb"/>
      </w:pPr>
      <w:r>
        <w:t xml:space="preserve">Chapitre 14: The question </w:t>
      </w:r>
    </w:p>
    <w:p w14:paraId="39A83A7C" w14:textId="77C27F4C" w:rsidR="009D30F7" w:rsidRDefault="009D30F7" w:rsidP="002404BB">
      <w:pPr>
        <w:pStyle w:val="NormalWeb"/>
      </w:pPr>
      <w:r>
        <w:t>This part is even more exciting that anything when it comes to the learning process. Remember most people are not stoic but</w:t>
      </w:r>
      <w:r w:rsidR="00DC0234">
        <w:t xml:space="preserve"> epicurean which is people thinking they know everything. Which is the contrary of  what babies are. Think that you can read people’s mind, do you think that babies will be making more statement or asking questions. And I think you know the answer. Just look at the experesion of babies, they have tendency to shift their head to the side and always have this stupefaction expression on their face. This is my life. I run towards thing I don’t know and to have fun , real laugh on my own every time a new knowledge get into my head. </w:t>
      </w:r>
    </w:p>
    <w:p w14:paraId="70A8DD19" w14:textId="673B5B35" w:rsidR="00DC0234" w:rsidRDefault="00DC0234" w:rsidP="002404BB">
      <w:pPr>
        <w:pStyle w:val="NormalWeb"/>
      </w:pPr>
      <w:r>
        <w:t xml:space="preserve">I wonder where people get to refrain from their love for learning. Some </w:t>
      </w:r>
      <w:r w:rsidR="00D87D1D">
        <w:t>say it</w:t>
      </w:r>
      <w:r>
        <w:t xml:space="preserve"> is at school but I think everything starts at home. If the parents motivate the kids to be curious, I don’t think that the school system can get us. It’s really important for the parents to get </w:t>
      </w:r>
      <w:r w:rsidR="00D87D1D">
        <w:t>serious</w:t>
      </w:r>
      <w:r>
        <w:t xml:space="preserve"> when it comes to the education of their kids. Never neglect how much impact you have on people. Close or far. </w:t>
      </w:r>
    </w:p>
    <w:p w14:paraId="4FFDACF0" w14:textId="69E1FBF7" w:rsidR="00D87D1D" w:rsidRDefault="00D87D1D" w:rsidP="002404BB">
      <w:pPr>
        <w:pStyle w:val="NormalWeb"/>
      </w:pPr>
      <w:r>
        <w:t xml:space="preserve">One thing about knowledge compared to money or time. Money can be lost , stolen or burned and time is always running out but knowledge saty. When you know something, you know forever. </w:t>
      </w:r>
    </w:p>
    <w:p w14:paraId="1B8A7EC7" w14:textId="0F28E5EC" w:rsidR="00DC0234" w:rsidRDefault="00DC0234" w:rsidP="002404BB">
      <w:pPr>
        <w:pStyle w:val="NormalWeb"/>
        <w:rPr>
          <w:color w:val="FF0000"/>
        </w:rPr>
      </w:pPr>
      <w:r w:rsidRPr="00DC0234">
        <w:rPr>
          <w:color w:val="FF0000"/>
        </w:rPr>
        <w:t xml:space="preserve">Wow. I am impressed by how much I have to say about learning. Let’s go </w:t>
      </w:r>
    </w:p>
    <w:p w14:paraId="0FDF3312" w14:textId="3B044FB4" w:rsidR="00DC0234" w:rsidRDefault="00DC0234" w:rsidP="002404BB">
      <w:pPr>
        <w:pStyle w:val="NormalWeb"/>
      </w:pPr>
      <w:r>
        <w:t xml:space="preserve">Chapter 15: The danger of not learning </w:t>
      </w:r>
    </w:p>
    <w:p w14:paraId="569D223A" w14:textId="1F751046" w:rsidR="00DC0234" w:rsidRDefault="00DC0234" w:rsidP="002404BB">
      <w:pPr>
        <w:pStyle w:val="NormalWeb"/>
      </w:pPr>
      <w:r>
        <w:t xml:space="preserve">In the era of AI and high computing , people who don’t learn the new technology get to be living a life of depenance. This era is the era of high computing with Ai who can basically do more than any body when it comes to </w:t>
      </w:r>
      <w:r w:rsidR="00D87D1D">
        <w:t xml:space="preserve">different tasks . Writing, drawing, and even thinking is being delegated to the AI. Now is it a good or a bad thing ? Well depending on which side of the history ou are . Personally I will use all my power to learn as much as possible the Ai and make it to help me in my daily life. Which is the reason why those are being invented at the first place. Regardless of how much the Ai becomes evolved, the one who knows more will always have an advantage compared to the one who leaves it to luck. Get to the book and learn . It will help you. </w:t>
      </w:r>
    </w:p>
    <w:p w14:paraId="7C2C0913" w14:textId="77777777" w:rsidR="00D87D1D" w:rsidRPr="00DC0234" w:rsidRDefault="00D87D1D" w:rsidP="002404BB">
      <w:pPr>
        <w:pStyle w:val="NormalWeb"/>
      </w:pPr>
    </w:p>
    <w:p w14:paraId="10FB102C" w14:textId="6EA3CCE8" w:rsidR="009A1B27" w:rsidRDefault="009A1B27" w:rsidP="002404BB">
      <w:pPr>
        <w:pStyle w:val="NormalWeb"/>
      </w:pPr>
      <w:r>
        <w:t xml:space="preserve">Ressources : Wikipedia </w:t>
      </w:r>
    </w:p>
    <w:p w14:paraId="3F2B4AB2" w14:textId="77777777" w:rsidR="008C7F82" w:rsidRDefault="008C7F82" w:rsidP="002404BB">
      <w:pPr>
        <w:pStyle w:val="NormalWeb"/>
      </w:pPr>
    </w:p>
    <w:p w14:paraId="19F9714F" w14:textId="77777777" w:rsidR="008C7F82" w:rsidRDefault="008C7F82" w:rsidP="002404BB">
      <w:pPr>
        <w:pStyle w:val="NormalWeb"/>
      </w:pPr>
    </w:p>
    <w:p w14:paraId="76CE47D7" w14:textId="77777777" w:rsidR="008C7F82" w:rsidRDefault="008C7F82" w:rsidP="002404BB">
      <w:pPr>
        <w:pStyle w:val="NormalWeb"/>
      </w:pPr>
    </w:p>
    <w:tbl>
      <w:tblPr>
        <w:tblStyle w:val="TableGrid"/>
        <w:tblW w:w="0" w:type="auto"/>
        <w:jc w:val="center"/>
        <w:tblLook w:val="04A0" w:firstRow="1" w:lastRow="0" w:firstColumn="1" w:lastColumn="0" w:noHBand="0" w:noVBand="1"/>
      </w:tblPr>
      <w:tblGrid>
        <w:gridCol w:w="9350"/>
      </w:tblGrid>
      <w:tr w:rsidR="008C7F82" w14:paraId="2B9341E4" w14:textId="77777777" w:rsidTr="00747694">
        <w:trPr>
          <w:trHeight w:val="13382"/>
          <w:jc w:val="center"/>
        </w:trPr>
        <w:tc>
          <w:tcPr>
            <w:tcW w:w="9576" w:type="dxa"/>
          </w:tcPr>
          <w:p w14:paraId="6B27DB08" w14:textId="3E4E75C4" w:rsidR="008C7F82" w:rsidRPr="002B59C3" w:rsidRDefault="00EE4D49" w:rsidP="002B59C3">
            <w:pPr>
              <w:pStyle w:val="NormalWeb"/>
              <w:jc w:val="center"/>
              <w:rPr>
                <w:b/>
                <w:bCs/>
                <w:sz w:val="96"/>
                <w:szCs w:val="96"/>
              </w:rPr>
            </w:pPr>
            <w:r w:rsidRPr="002B59C3">
              <w:rPr>
                <w:b/>
                <w:bCs/>
                <w:sz w:val="96"/>
                <w:szCs w:val="96"/>
              </w:rPr>
              <w:lastRenderedPageBreak/>
              <w:t>FROM HOMELESSNESS TO RICHES</w:t>
            </w:r>
          </w:p>
          <w:p w14:paraId="42CD920A" w14:textId="47201E0D" w:rsidR="00947CDE" w:rsidRPr="002B59C3" w:rsidRDefault="00EE4D49" w:rsidP="002B59C3">
            <w:pPr>
              <w:pStyle w:val="NormalWeb"/>
              <w:jc w:val="center"/>
              <w:rPr>
                <w:sz w:val="36"/>
                <w:szCs w:val="36"/>
              </w:rPr>
            </w:pPr>
            <w:r w:rsidRPr="002B59C3">
              <w:rPr>
                <w:sz w:val="36"/>
                <w:szCs w:val="36"/>
              </w:rPr>
              <w:t xml:space="preserve">HOW LEARNING </w:t>
            </w:r>
            <w:r w:rsidR="00147501" w:rsidRPr="002B59C3">
              <w:rPr>
                <w:sz w:val="36"/>
                <w:szCs w:val="36"/>
              </w:rPr>
              <w:t>ALLOW ME TO FROM BEGGING TO MAKING $3000 IN A DAY</w:t>
            </w:r>
          </w:p>
          <w:p w14:paraId="2C03DF1E" w14:textId="30215CD9" w:rsidR="005B77E4" w:rsidRDefault="005B77E4" w:rsidP="002404BB">
            <w:pPr>
              <w:pStyle w:val="NormalWeb"/>
            </w:pPr>
          </w:p>
        </w:tc>
      </w:tr>
      <w:tr w:rsidR="00250AD6" w14:paraId="68B25BF3" w14:textId="77777777" w:rsidTr="00747694">
        <w:trPr>
          <w:trHeight w:val="13382"/>
          <w:jc w:val="center"/>
        </w:trPr>
        <w:tc>
          <w:tcPr>
            <w:tcW w:w="9576" w:type="dxa"/>
          </w:tcPr>
          <w:p w14:paraId="385D271D" w14:textId="77777777" w:rsidR="00250AD6" w:rsidRPr="002B59C3" w:rsidRDefault="00250AD6" w:rsidP="002B59C3">
            <w:pPr>
              <w:pStyle w:val="NormalWeb"/>
              <w:jc w:val="center"/>
              <w:rPr>
                <w:b/>
                <w:bCs/>
                <w:sz w:val="96"/>
                <w:szCs w:val="96"/>
              </w:rPr>
            </w:pPr>
          </w:p>
        </w:tc>
      </w:tr>
      <w:tr w:rsidR="00250AD6" w14:paraId="72121A9F" w14:textId="77777777" w:rsidTr="00747694">
        <w:trPr>
          <w:trHeight w:val="13382"/>
          <w:jc w:val="center"/>
        </w:trPr>
        <w:tc>
          <w:tcPr>
            <w:tcW w:w="9576" w:type="dxa"/>
          </w:tcPr>
          <w:p w14:paraId="1435E154" w14:textId="77777777" w:rsidR="00250AD6" w:rsidRPr="002B59C3" w:rsidRDefault="00250AD6" w:rsidP="002B59C3">
            <w:pPr>
              <w:pStyle w:val="NormalWeb"/>
              <w:jc w:val="center"/>
              <w:rPr>
                <w:b/>
                <w:bCs/>
                <w:sz w:val="96"/>
                <w:szCs w:val="96"/>
              </w:rPr>
            </w:pPr>
          </w:p>
        </w:tc>
      </w:tr>
    </w:tbl>
    <w:p w14:paraId="3AE38EB5" w14:textId="74259AE7" w:rsidR="008C7F82" w:rsidRDefault="008C7F82" w:rsidP="002404BB">
      <w:pPr>
        <w:pStyle w:val="NormalWeb"/>
      </w:pPr>
    </w:p>
    <w:p w14:paraId="7ED2DA2D" w14:textId="77777777" w:rsidR="002404BB" w:rsidRDefault="002404BB"/>
    <w:sectPr w:rsidR="002404BB" w:rsidSect="00700E9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4BB"/>
    <w:rsid w:val="000469CC"/>
    <w:rsid w:val="000719B4"/>
    <w:rsid w:val="00087779"/>
    <w:rsid w:val="000A5709"/>
    <w:rsid w:val="000A6567"/>
    <w:rsid w:val="000B165F"/>
    <w:rsid w:val="000D290A"/>
    <w:rsid w:val="000E0972"/>
    <w:rsid w:val="001018D3"/>
    <w:rsid w:val="00135A3E"/>
    <w:rsid w:val="00141007"/>
    <w:rsid w:val="00147501"/>
    <w:rsid w:val="001553A0"/>
    <w:rsid w:val="00164512"/>
    <w:rsid w:val="00174A82"/>
    <w:rsid w:val="001950B3"/>
    <w:rsid w:val="001954B5"/>
    <w:rsid w:val="001A2966"/>
    <w:rsid w:val="001C0022"/>
    <w:rsid w:val="001F248F"/>
    <w:rsid w:val="002015CF"/>
    <w:rsid w:val="00222BAC"/>
    <w:rsid w:val="002361CC"/>
    <w:rsid w:val="002404BB"/>
    <w:rsid w:val="00250AD6"/>
    <w:rsid w:val="00263F4C"/>
    <w:rsid w:val="00273336"/>
    <w:rsid w:val="0028219B"/>
    <w:rsid w:val="00284CD7"/>
    <w:rsid w:val="00285437"/>
    <w:rsid w:val="002A0069"/>
    <w:rsid w:val="002A0667"/>
    <w:rsid w:val="002A3AA0"/>
    <w:rsid w:val="002B59C3"/>
    <w:rsid w:val="00300F37"/>
    <w:rsid w:val="00331E57"/>
    <w:rsid w:val="00370BED"/>
    <w:rsid w:val="00376158"/>
    <w:rsid w:val="003811D5"/>
    <w:rsid w:val="003B1A33"/>
    <w:rsid w:val="003D6417"/>
    <w:rsid w:val="003F45CF"/>
    <w:rsid w:val="003F7AD8"/>
    <w:rsid w:val="004205AF"/>
    <w:rsid w:val="004300AD"/>
    <w:rsid w:val="004302AA"/>
    <w:rsid w:val="0043450B"/>
    <w:rsid w:val="004501E8"/>
    <w:rsid w:val="0046293E"/>
    <w:rsid w:val="0046320A"/>
    <w:rsid w:val="00486CB5"/>
    <w:rsid w:val="004B4EA6"/>
    <w:rsid w:val="004C5D61"/>
    <w:rsid w:val="004D026E"/>
    <w:rsid w:val="004D77A9"/>
    <w:rsid w:val="004F040C"/>
    <w:rsid w:val="004F45AF"/>
    <w:rsid w:val="004F6601"/>
    <w:rsid w:val="00520ABF"/>
    <w:rsid w:val="00545CD4"/>
    <w:rsid w:val="005607C6"/>
    <w:rsid w:val="00592B37"/>
    <w:rsid w:val="00595561"/>
    <w:rsid w:val="005A42E3"/>
    <w:rsid w:val="005B77E4"/>
    <w:rsid w:val="005C7480"/>
    <w:rsid w:val="005D1FCE"/>
    <w:rsid w:val="005D5700"/>
    <w:rsid w:val="005F633F"/>
    <w:rsid w:val="006324E3"/>
    <w:rsid w:val="00650F8B"/>
    <w:rsid w:val="006A6D8D"/>
    <w:rsid w:val="006A767B"/>
    <w:rsid w:val="006E0BD9"/>
    <w:rsid w:val="00700E96"/>
    <w:rsid w:val="00713279"/>
    <w:rsid w:val="00747694"/>
    <w:rsid w:val="00753186"/>
    <w:rsid w:val="00753F60"/>
    <w:rsid w:val="00770179"/>
    <w:rsid w:val="00784F11"/>
    <w:rsid w:val="007B32D2"/>
    <w:rsid w:val="007B51C3"/>
    <w:rsid w:val="007C609A"/>
    <w:rsid w:val="007E1E07"/>
    <w:rsid w:val="007E2C46"/>
    <w:rsid w:val="00823AC4"/>
    <w:rsid w:val="0084336E"/>
    <w:rsid w:val="0086350F"/>
    <w:rsid w:val="00864305"/>
    <w:rsid w:val="0087258C"/>
    <w:rsid w:val="00876CB3"/>
    <w:rsid w:val="0088393D"/>
    <w:rsid w:val="008A5826"/>
    <w:rsid w:val="008C7F82"/>
    <w:rsid w:val="008D7937"/>
    <w:rsid w:val="009157AF"/>
    <w:rsid w:val="00947CDE"/>
    <w:rsid w:val="00966C11"/>
    <w:rsid w:val="009944D9"/>
    <w:rsid w:val="009A1B27"/>
    <w:rsid w:val="009A6C42"/>
    <w:rsid w:val="009D30F7"/>
    <w:rsid w:val="009F003D"/>
    <w:rsid w:val="00A17644"/>
    <w:rsid w:val="00A20AC6"/>
    <w:rsid w:val="00A34EE0"/>
    <w:rsid w:val="00A45501"/>
    <w:rsid w:val="00A63AB7"/>
    <w:rsid w:val="00A74319"/>
    <w:rsid w:val="00A84BFF"/>
    <w:rsid w:val="00A87BF3"/>
    <w:rsid w:val="00AB59E2"/>
    <w:rsid w:val="00AB7C33"/>
    <w:rsid w:val="00AC1BBE"/>
    <w:rsid w:val="00AD40D4"/>
    <w:rsid w:val="00AD4B40"/>
    <w:rsid w:val="00AF43AF"/>
    <w:rsid w:val="00B02DC6"/>
    <w:rsid w:val="00B25782"/>
    <w:rsid w:val="00B30EE6"/>
    <w:rsid w:val="00B348EE"/>
    <w:rsid w:val="00B51222"/>
    <w:rsid w:val="00B5145F"/>
    <w:rsid w:val="00B72C17"/>
    <w:rsid w:val="00BB510D"/>
    <w:rsid w:val="00BC7DF2"/>
    <w:rsid w:val="00BD5907"/>
    <w:rsid w:val="00BF0BF0"/>
    <w:rsid w:val="00C04B0B"/>
    <w:rsid w:val="00C069B2"/>
    <w:rsid w:val="00C06EDC"/>
    <w:rsid w:val="00C54B56"/>
    <w:rsid w:val="00C6115D"/>
    <w:rsid w:val="00C672A2"/>
    <w:rsid w:val="00C752E0"/>
    <w:rsid w:val="00C801EE"/>
    <w:rsid w:val="00C849D6"/>
    <w:rsid w:val="00C85C69"/>
    <w:rsid w:val="00CA2F17"/>
    <w:rsid w:val="00CC198D"/>
    <w:rsid w:val="00CE61D2"/>
    <w:rsid w:val="00D475FB"/>
    <w:rsid w:val="00D54DD7"/>
    <w:rsid w:val="00D87D1D"/>
    <w:rsid w:val="00DB4963"/>
    <w:rsid w:val="00DC0234"/>
    <w:rsid w:val="00DC148A"/>
    <w:rsid w:val="00DC56E4"/>
    <w:rsid w:val="00DC61D2"/>
    <w:rsid w:val="00DE007F"/>
    <w:rsid w:val="00DE05A0"/>
    <w:rsid w:val="00E02BE8"/>
    <w:rsid w:val="00E55EE5"/>
    <w:rsid w:val="00E62200"/>
    <w:rsid w:val="00E70B28"/>
    <w:rsid w:val="00E876BB"/>
    <w:rsid w:val="00E949EC"/>
    <w:rsid w:val="00E961E7"/>
    <w:rsid w:val="00EC566F"/>
    <w:rsid w:val="00ED63D3"/>
    <w:rsid w:val="00EE4D49"/>
    <w:rsid w:val="00EE753C"/>
    <w:rsid w:val="00F0052C"/>
    <w:rsid w:val="00F06A94"/>
    <w:rsid w:val="00F803B6"/>
    <w:rsid w:val="00F90634"/>
    <w:rsid w:val="00FA35EA"/>
    <w:rsid w:val="00FA4E47"/>
    <w:rsid w:val="00FE0033"/>
    <w:rsid w:val="00FE3F1F"/>
    <w:rsid w:val="00FF0145"/>
    <w:rsid w:val="00FF1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25B62101"/>
  <w15:docId w15:val="{1573E005-D72D-4C18-8A49-FD495B5CF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87D1D"/>
    <w:pPr>
      <w:spacing w:before="100" w:beforeAutospacing="1" w:after="100" w:afterAutospacing="1" w:line="240" w:lineRule="auto"/>
      <w:outlineLvl w:val="1"/>
    </w:pPr>
    <w:rPr>
      <w:rFonts w:ascii="Times New Roman" w:eastAsia="Times New Roman" w:hAnsi="Times New Roman" w:cs="Times New Roman"/>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04B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D87D1D"/>
    <w:rPr>
      <w:rFonts w:ascii="Times New Roman" w:eastAsia="Times New Roman" w:hAnsi="Times New Roman" w:cs="Times New Roman"/>
      <w:b/>
      <w:bCs/>
      <w:kern w:val="0"/>
      <w:sz w:val="36"/>
      <w:szCs w:val="36"/>
    </w:rPr>
  </w:style>
  <w:style w:type="character" w:customStyle="1" w:styleId="profile-herosegment">
    <w:name w:val="profile-hero__segment"/>
    <w:basedOn w:val="DefaultParagraphFont"/>
    <w:rsid w:val="00D87D1D"/>
  </w:style>
  <w:style w:type="table" w:styleId="TableGrid">
    <w:name w:val="Table Grid"/>
    <w:basedOn w:val="TableNormal"/>
    <w:uiPriority w:val="39"/>
    <w:rsid w:val="008C7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F040C"/>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4F040C"/>
    <w:rPr>
      <w:rFonts w:eastAsiaTheme="minorEastAsia"/>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940780">
      <w:bodyDiv w:val="1"/>
      <w:marLeft w:val="0"/>
      <w:marRight w:val="0"/>
      <w:marTop w:val="0"/>
      <w:marBottom w:val="0"/>
      <w:divBdr>
        <w:top w:val="none" w:sz="0" w:space="0" w:color="auto"/>
        <w:left w:val="none" w:sz="0" w:space="0" w:color="auto"/>
        <w:bottom w:val="none" w:sz="0" w:space="0" w:color="auto"/>
        <w:right w:val="none" w:sz="0" w:space="0" w:color="auto"/>
      </w:divBdr>
    </w:div>
    <w:div w:id="1620260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6254</Words>
  <Characters>35651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anoar ognagna</dc:creator>
  <cp:keywords/>
  <dc:description/>
  <cp:lastModifiedBy>anoar ognagna</cp:lastModifiedBy>
  <cp:revision>2</cp:revision>
  <dcterms:created xsi:type="dcterms:W3CDTF">2025-10-04T15:03:00Z</dcterms:created>
  <dcterms:modified xsi:type="dcterms:W3CDTF">2025-10-04T15:03:00Z</dcterms:modified>
</cp:coreProperties>
</file>