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F6DEE66" w:rsidR="007710F0" w:rsidRDefault="00000000">
      <w:pPr>
        <w:pBdr>
          <w:top w:val="nil"/>
          <w:left w:val="nil"/>
          <w:bottom w:val="nil"/>
          <w:right w:val="nil"/>
          <w:between w:val="nil"/>
        </w:pBdr>
        <w:jc w:val="center"/>
        <w:rPr>
          <w:rFonts w:ascii="Georgia" w:eastAsia="Georgia" w:hAnsi="Georgia" w:cs="Georgia"/>
          <w:color w:val="000000"/>
        </w:rPr>
      </w:pPr>
      <w:r>
        <w:rPr>
          <w:rFonts w:ascii="Georgia" w:eastAsia="Georgia" w:hAnsi="Georgia" w:cs="Georgia"/>
          <w:color w:val="000000"/>
        </w:rPr>
        <w:t>Contents</w:t>
      </w:r>
    </w:p>
    <w:sdt>
      <w:sdtPr>
        <w:id w:val="213329397"/>
        <w:docPartObj>
          <w:docPartGallery w:val="Table of Contents"/>
          <w:docPartUnique/>
        </w:docPartObj>
      </w:sdtPr>
      <w:sdtContent>
        <w:p w14:paraId="00000002" w14:textId="77777777" w:rsidR="007710F0" w:rsidRDefault="00000000">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heading=h.56105jvjcs4s">
            <w:r w:rsidR="007710F0">
              <w:rPr>
                <w:rFonts w:ascii="Georgia" w:eastAsia="Georgia" w:hAnsi="Georgia" w:cs="Georgia"/>
                <w:color w:val="000000"/>
              </w:rPr>
              <w:t>CHAPTER ONE</w:t>
            </w:r>
          </w:hyperlink>
          <w:hyperlink w:anchor="_heading=h.56105jvjcs4s">
            <w:r w:rsidR="007710F0">
              <w:rPr>
                <w:color w:val="000000"/>
              </w:rPr>
              <w:tab/>
              <w:t>6</w:t>
            </w:r>
          </w:hyperlink>
        </w:p>
        <w:p w14:paraId="00000003" w14:textId="77777777" w:rsidR="007710F0" w:rsidRDefault="00000000">
          <w:pPr>
            <w:pBdr>
              <w:top w:val="nil"/>
              <w:left w:val="nil"/>
              <w:bottom w:val="nil"/>
              <w:right w:val="nil"/>
              <w:between w:val="nil"/>
            </w:pBdr>
            <w:tabs>
              <w:tab w:val="right" w:leader="dot" w:pos="9350"/>
            </w:tabs>
            <w:spacing w:after="100"/>
            <w:rPr>
              <w:color w:val="000000"/>
            </w:rPr>
          </w:pPr>
          <w:hyperlink w:anchor="_heading=h.9d1391tkp45x">
            <w:r w:rsidR="007710F0">
              <w:rPr>
                <w:rFonts w:ascii="Georgia" w:eastAsia="Georgia" w:hAnsi="Georgia" w:cs="Georgia"/>
                <w:color w:val="000000"/>
              </w:rPr>
              <w:t>CHAPTER TWO</w:t>
            </w:r>
          </w:hyperlink>
          <w:hyperlink w:anchor="_heading=h.9d1391tkp45x">
            <w:r w:rsidR="007710F0">
              <w:rPr>
                <w:color w:val="000000"/>
              </w:rPr>
              <w:tab/>
              <w:t>13</w:t>
            </w:r>
          </w:hyperlink>
        </w:p>
        <w:p w14:paraId="00000004" w14:textId="77777777" w:rsidR="007710F0" w:rsidRDefault="00000000">
          <w:pPr>
            <w:pBdr>
              <w:top w:val="nil"/>
              <w:left w:val="nil"/>
              <w:bottom w:val="nil"/>
              <w:right w:val="nil"/>
              <w:between w:val="nil"/>
            </w:pBdr>
            <w:tabs>
              <w:tab w:val="right" w:leader="dot" w:pos="9350"/>
            </w:tabs>
            <w:spacing w:after="100"/>
            <w:rPr>
              <w:color w:val="000000"/>
            </w:rPr>
          </w:pPr>
          <w:hyperlink w:anchor="_heading=h.q1md1bsesm9t">
            <w:r w:rsidR="007710F0">
              <w:rPr>
                <w:rFonts w:ascii="Georgia" w:eastAsia="Georgia" w:hAnsi="Georgia" w:cs="Georgia"/>
                <w:color w:val="000000"/>
              </w:rPr>
              <w:t>CHAPTER THREE</w:t>
            </w:r>
          </w:hyperlink>
          <w:hyperlink w:anchor="_heading=h.q1md1bsesm9t">
            <w:r w:rsidR="007710F0">
              <w:rPr>
                <w:color w:val="000000"/>
              </w:rPr>
              <w:tab/>
              <w:t>19</w:t>
            </w:r>
          </w:hyperlink>
        </w:p>
        <w:p w14:paraId="00000005" w14:textId="77777777" w:rsidR="007710F0" w:rsidRDefault="00000000">
          <w:pPr>
            <w:pBdr>
              <w:top w:val="nil"/>
              <w:left w:val="nil"/>
              <w:bottom w:val="nil"/>
              <w:right w:val="nil"/>
              <w:between w:val="nil"/>
            </w:pBdr>
            <w:tabs>
              <w:tab w:val="right" w:leader="dot" w:pos="9350"/>
            </w:tabs>
            <w:spacing w:after="100"/>
            <w:rPr>
              <w:color w:val="000000"/>
            </w:rPr>
          </w:pPr>
          <w:hyperlink w:anchor="_heading=h.k49tj84kid5d">
            <w:r w:rsidR="007710F0">
              <w:rPr>
                <w:rFonts w:ascii="Georgia" w:eastAsia="Georgia" w:hAnsi="Georgia" w:cs="Georgia"/>
                <w:color w:val="000000"/>
              </w:rPr>
              <w:t>CHAPTER FOUR</w:t>
            </w:r>
          </w:hyperlink>
          <w:hyperlink w:anchor="_heading=h.k49tj84kid5d">
            <w:r w:rsidR="007710F0">
              <w:rPr>
                <w:color w:val="000000"/>
              </w:rPr>
              <w:tab/>
              <w:t>21</w:t>
            </w:r>
          </w:hyperlink>
        </w:p>
        <w:p w14:paraId="00000006" w14:textId="77777777" w:rsidR="007710F0" w:rsidRDefault="00000000">
          <w:pPr>
            <w:pBdr>
              <w:top w:val="nil"/>
              <w:left w:val="nil"/>
              <w:bottom w:val="nil"/>
              <w:right w:val="nil"/>
              <w:between w:val="nil"/>
            </w:pBdr>
            <w:tabs>
              <w:tab w:val="right" w:leader="dot" w:pos="9350"/>
            </w:tabs>
            <w:spacing w:after="100"/>
            <w:rPr>
              <w:color w:val="000000"/>
            </w:rPr>
          </w:pPr>
          <w:hyperlink w:anchor="_heading=h.phx9gxhb9hbm">
            <w:r w:rsidR="007710F0">
              <w:rPr>
                <w:rFonts w:ascii="Georgia" w:eastAsia="Georgia" w:hAnsi="Georgia" w:cs="Georgia"/>
                <w:color w:val="000000"/>
              </w:rPr>
              <w:t>CHAPTER FIVE</w:t>
            </w:r>
          </w:hyperlink>
          <w:hyperlink w:anchor="_heading=h.phx9gxhb9hbm">
            <w:r w:rsidR="007710F0">
              <w:rPr>
                <w:color w:val="000000"/>
              </w:rPr>
              <w:tab/>
              <w:t>25</w:t>
            </w:r>
          </w:hyperlink>
        </w:p>
        <w:p w14:paraId="00000007" w14:textId="77777777" w:rsidR="007710F0" w:rsidRDefault="00000000">
          <w:pPr>
            <w:pBdr>
              <w:top w:val="nil"/>
              <w:left w:val="nil"/>
              <w:bottom w:val="nil"/>
              <w:right w:val="nil"/>
              <w:between w:val="nil"/>
            </w:pBdr>
            <w:tabs>
              <w:tab w:val="right" w:leader="dot" w:pos="9350"/>
            </w:tabs>
            <w:spacing w:after="100"/>
            <w:rPr>
              <w:color w:val="000000"/>
            </w:rPr>
          </w:pPr>
          <w:hyperlink w:anchor="_heading=h.pfn96u3fb2oj">
            <w:r w:rsidR="007710F0">
              <w:rPr>
                <w:rFonts w:ascii="Georgia" w:eastAsia="Georgia" w:hAnsi="Georgia" w:cs="Georgia"/>
                <w:color w:val="000000"/>
              </w:rPr>
              <w:t>CHAPTER SIX</w:t>
            </w:r>
          </w:hyperlink>
          <w:hyperlink w:anchor="_heading=h.pfn96u3fb2oj">
            <w:r w:rsidR="007710F0">
              <w:rPr>
                <w:color w:val="000000"/>
              </w:rPr>
              <w:tab/>
              <w:t>28</w:t>
            </w:r>
          </w:hyperlink>
        </w:p>
        <w:p w14:paraId="00000008" w14:textId="77777777" w:rsidR="007710F0" w:rsidRDefault="00000000">
          <w:pPr>
            <w:pBdr>
              <w:top w:val="nil"/>
              <w:left w:val="nil"/>
              <w:bottom w:val="nil"/>
              <w:right w:val="nil"/>
              <w:between w:val="nil"/>
            </w:pBdr>
            <w:tabs>
              <w:tab w:val="right" w:leader="dot" w:pos="9350"/>
            </w:tabs>
            <w:spacing w:after="100"/>
            <w:rPr>
              <w:color w:val="000000"/>
            </w:rPr>
          </w:pPr>
          <w:hyperlink w:anchor="_heading=h.xrdvn5sxtke8">
            <w:r w:rsidR="007710F0">
              <w:rPr>
                <w:rFonts w:ascii="Georgia" w:eastAsia="Georgia" w:hAnsi="Georgia" w:cs="Georgia"/>
                <w:color w:val="000000"/>
              </w:rPr>
              <w:t>CHAPTER SEVEN</w:t>
            </w:r>
          </w:hyperlink>
          <w:hyperlink w:anchor="_heading=h.xrdvn5sxtke8">
            <w:r w:rsidR="007710F0">
              <w:rPr>
                <w:color w:val="000000"/>
              </w:rPr>
              <w:tab/>
              <w:t>3</w:t>
            </w:r>
          </w:hyperlink>
          <w:r w:rsidR="007710F0">
            <w:t>8</w:t>
          </w:r>
        </w:p>
        <w:p w14:paraId="00000009" w14:textId="77777777" w:rsidR="007710F0" w:rsidRDefault="00000000">
          <w:pPr>
            <w:pBdr>
              <w:top w:val="nil"/>
              <w:left w:val="nil"/>
              <w:bottom w:val="nil"/>
              <w:right w:val="nil"/>
              <w:between w:val="nil"/>
            </w:pBdr>
            <w:tabs>
              <w:tab w:val="right" w:leader="dot" w:pos="9350"/>
            </w:tabs>
            <w:spacing w:after="100"/>
            <w:rPr>
              <w:color w:val="000000"/>
            </w:rPr>
          </w:pPr>
          <w:hyperlink w:anchor="_heading=h.5jj0omjna9p">
            <w:r w:rsidR="007710F0">
              <w:rPr>
                <w:rFonts w:ascii="Georgia" w:eastAsia="Georgia" w:hAnsi="Georgia" w:cs="Georgia"/>
                <w:color w:val="000000"/>
              </w:rPr>
              <w:t>CHAPTER EIGHT</w:t>
            </w:r>
          </w:hyperlink>
          <w:hyperlink w:anchor="_heading=h.5jj0omjna9p">
            <w:r w:rsidR="007710F0">
              <w:rPr>
                <w:color w:val="000000"/>
              </w:rPr>
              <w:tab/>
            </w:r>
          </w:hyperlink>
          <w:r w:rsidR="007710F0">
            <w:t>40</w:t>
          </w:r>
        </w:p>
        <w:p w14:paraId="0000000A" w14:textId="77777777" w:rsidR="007710F0" w:rsidRDefault="00000000">
          <w:pPr>
            <w:pBdr>
              <w:top w:val="nil"/>
              <w:left w:val="nil"/>
              <w:bottom w:val="nil"/>
              <w:right w:val="nil"/>
              <w:between w:val="nil"/>
            </w:pBdr>
            <w:tabs>
              <w:tab w:val="right" w:leader="dot" w:pos="9350"/>
            </w:tabs>
            <w:spacing w:after="100"/>
            <w:rPr>
              <w:color w:val="000000"/>
            </w:rPr>
          </w:pPr>
          <w:hyperlink w:anchor="_heading=h.nf3yxr3gptpf">
            <w:r w:rsidR="007710F0">
              <w:rPr>
                <w:rFonts w:ascii="Georgia" w:eastAsia="Georgia" w:hAnsi="Georgia" w:cs="Georgia"/>
                <w:color w:val="000000"/>
              </w:rPr>
              <w:t>CHAPTER NINE</w:t>
            </w:r>
          </w:hyperlink>
          <w:hyperlink w:anchor="_heading=h.nf3yxr3gptpf">
            <w:r w:rsidR="007710F0">
              <w:rPr>
                <w:color w:val="000000"/>
              </w:rPr>
              <w:tab/>
              <w:t>4</w:t>
            </w:r>
          </w:hyperlink>
          <w:r w:rsidR="007710F0">
            <w:t>3</w:t>
          </w:r>
        </w:p>
        <w:p w14:paraId="0000000B" w14:textId="77777777" w:rsidR="007710F0" w:rsidRDefault="00000000">
          <w:pPr>
            <w:pBdr>
              <w:top w:val="nil"/>
              <w:left w:val="nil"/>
              <w:bottom w:val="nil"/>
              <w:right w:val="nil"/>
              <w:between w:val="nil"/>
            </w:pBdr>
            <w:tabs>
              <w:tab w:val="right" w:leader="dot" w:pos="9350"/>
            </w:tabs>
            <w:spacing w:after="100"/>
            <w:rPr>
              <w:color w:val="000000"/>
            </w:rPr>
          </w:pPr>
          <w:hyperlink w:anchor="_heading=h.kfyx3cy3tb6d">
            <w:r w:rsidR="007710F0">
              <w:rPr>
                <w:rFonts w:ascii="Georgia" w:eastAsia="Georgia" w:hAnsi="Georgia" w:cs="Georgia"/>
                <w:color w:val="000000"/>
              </w:rPr>
              <w:t>CHAPTER TEN</w:t>
            </w:r>
          </w:hyperlink>
          <w:hyperlink w:anchor="_heading=h.kfyx3cy3tb6d">
            <w:r w:rsidR="007710F0">
              <w:rPr>
                <w:color w:val="000000"/>
              </w:rPr>
              <w:tab/>
              <w:t>4</w:t>
            </w:r>
          </w:hyperlink>
          <w:r w:rsidR="007710F0">
            <w:t>8</w:t>
          </w:r>
        </w:p>
        <w:p w14:paraId="0000000C" w14:textId="77777777" w:rsidR="007710F0" w:rsidRDefault="00000000">
          <w:pPr>
            <w:pBdr>
              <w:top w:val="nil"/>
              <w:left w:val="nil"/>
              <w:bottom w:val="nil"/>
              <w:right w:val="nil"/>
              <w:between w:val="nil"/>
            </w:pBdr>
            <w:tabs>
              <w:tab w:val="right" w:leader="dot" w:pos="9350"/>
            </w:tabs>
            <w:spacing w:after="100"/>
            <w:rPr>
              <w:color w:val="000000"/>
            </w:rPr>
          </w:pPr>
          <w:hyperlink w:anchor="_heading=h.z63bicmiqa83">
            <w:r w:rsidR="007710F0">
              <w:rPr>
                <w:rFonts w:ascii="Georgia" w:eastAsia="Georgia" w:hAnsi="Georgia" w:cs="Georgia"/>
                <w:color w:val="000000"/>
              </w:rPr>
              <w:t>CHAPTER ELEVEN</w:t>
            </w:r>
          </w:hyperlink>
          <w:hyperlink w:anchor="_heading=h.z63bicmiqa83">
            <w:r w:rsidR="007710F0">
              <w:rPr>
                <w:color w:val="000000"/>
              </w:rPr>
              <w:tab/>
              <w:t>5</w:t>
            </w:r>
          </w:hyperlink>
          <w:r w:rsidR="007710F0">
            <w:t>2</w:t>
          </w:r>
        </w:p>
        <w:p w14:paraId="0000000D" w14:textId="77777777" w:rsidR="007710F0" w:rsidRDefault="00000000">
          <w:pPr>
            <w:pBdr>
              <w:top w:val="nil"/>
              <w:left w:val="nil"/>
              <w:bottom w:val="nil"/>
              <w:right w:val="nil"/>
              <w:between w:val="nil"/>
            </w:pBdr>
            <w:tabs>
              <w:tab w:val="right" w:leader="dot" w:pos="9350"/>
            </w:tabs>
            <w:spacing w:after="100"/>
            <w:rPr>
              <w:color w:val="000000"/>
            </w:rPr>
          </w:pPr>
          <w:hyperlink w:anchor="_heading=h.rcawdca80u7d">
            <w:r w:rsidR="007710F0">
              <w:rPr>
                <w:rFonts w:ascii="Georgia" w:eastAsia="Georgia" w:hAnsi="Georgia" w:cs="Georgia"/>
                <w:color w:val="000000"/>
              </w:rPr>
              <w:t>CHAPTER TWELVE</w:t>
            </w:r>
          </w:hyperlink>
          <w:hyperlink w:anchor="_heading=h.rcawdca80u7d">
            <w:r w:rsidR="007710F0">
              <w:rPr>
                <w:color w:val="000000"/>
              </w:rPr>
              <w:tab/>
              <w:t>5</w:t>
            </w:r>
          </w:hyperlink>
          <w:r w:rsidR="007710F0">
            <w:t>6</w:t>
          </w:r>
        </w:p>
        <w:p w14:paraId="0000000E" w14:textId="77777777" w:rsidR="007710F0" w:rsidRDefault="00000000">
          <w:pPr>
            <w:pBdr>
              <w:top w:val="nil"/>
              <w:left w:val="nil"/>
              <w:bottom w:val="nil"/>
              <w:right w:val="nil"/>
              <w:between w:val="nil"/>
            </w:pBdr>
            <w:tabs>
              <w:tab w:val="right" w:leader="dot" w:pos="9350"/>
            </w:tabs>
            <w:spacing w:after="100"/>
            <w:rPr>
              <w:color w:val="000000"/>
            </w:rPr>
          </w:pPr>
          <w:hyperlink w:anchor="_heading=h.nkc6bnw683uz">
            <w:r w:rsidR="007710F0">
              <w:rPr>
                <w:rFonts w:ascii="Georgia" w:eastAsia="Georgia" w:hAnsi="Georgia" w:cs="Georgia"/>
                <w:color w:val="000000"/>
              </w:rPr>
              <w:t>CHAPTER THIRTEEN</w:t>
            </w:r>
          </w:hyperlink>
          <w:hyperlink w:anchor="_heading=h.nkc6bnw683uz">
            <w:r w:rsidR="007710F0">
              <w:rPr>
                <w:color w:val="000000"/>
              </w:rPr>
              <w:tab/>
              <w:t>5</w:t>
            </w:r>
          </w:hyperlink>
          <w:r w:rsidR="007710F0">
            <w:t>9</w:t>
          </w:r>
        </w:p>
        <w:p w14:paraId="0000000F" w14:textId="77777777" w:rsidR="007710F0" w:rsidRDefault="00000000">
          <w:pPr>
            <w:pBdr>
              <w:top w:val="nil"/>
              <w:left w:val="nil"/>
              <w:bottom w:val="nil"/>
              <w:right w:val="nil"/>
              <w:between w:val="nil"/>
            </w:pBdr>
            <w:tabs>
              <w:tab w:val="right" w:leader="dot" w:pos="9350"/>
            </w:tabs>
            <w:spacing w:after="100"/>
            <w:rPr>
              <w:color w:val="000000"/>
            </w:rPr>
          </w:pPr>
          <w:hyperlink w:anchor="_heading=h.ue1s0wx7cg5">
            <w:r w:rsidR="007710F0">
              <w:rPr>
                <w:rFonts w:ascii="Georgia" w:eastAsia="Georgia" w:hAnsi="Georgia" w:cs="Georgia"/>
                <w:color w:val="000000"/>
              </w:rPr>
              <w:t>CHAPTER FOURTEEN</w:t>
            </w:r>
          </w:hyperlink>
          <w:hyperlink w:anchor="_heading=h.ue1s0wx7cg5">
            <w:r w:rsidR="007710F0">
              <w:rPr>
                <w:color w:val="000000"/>
              </w:rPr>
              <w:tab/>
              <w:t>6</w:t>
            </w:r>
          </w:hyperlink>
          <w:r w:rsidR="007710F0">
            <w:t>6</w:t>
          </w:r>
        </w:p>
        <w:p w14:paraId="00000010" w14:textId="77777777" w:rsidR="007710F0" w:rsidRDefault="00000000">
          <w:pPr>
            <w:pBdr>
              <w:top w:val="nil"/>
              <w:left w:val="nil"/>
              <w:bottom w:val="nil"/>
              <w:right w:val="nil"/>
              <w:between w:val="nil"/>
            </w:pBdr>
            <w:tabs>
              <w:tab w:val="right" w:leader="dot" w:pos="9350"/>
            </w:tabs>
            <w:spacing w:after="100"/>
            <w:rPr>
              <w:color w:val="000000"/>
            </w:rPr>
          </w:pPr>
          <w:hyperlink w:anchor="_heading=h.sbogbagmeydd">
            <w:r w:rsidR="007710F0">
              <w:rPr>
                <w:rFonts w:ascii="Georgia" w:eastAsia="Georgia" w:hAnsi="Georgia" w:cs="Georgia"/>
                <w:color w:val="000000"/>
              </w:rPr>
              <w:t>CHAPTER FIFTEEN</w:t>
            </w:r>
          </w:hyperlink>
          <w:hyperlink w:anchor="_heading=h.sbogbagmeydd">
            <w:r w:rsidR="007710F0">
              <w:rPr>
                <w:color w:val="000000"/>
              </w:rPr>
              <w:tab/>
              <w:t>6</w:t>
            </w:r>
          </w:hyperlink>
          <w:r w:rsidR="007710F0">
            <w:t>8</w:t>
          </w:r>
        </w:p>
        <w:p w14:paraId="00000011" w14:textId="77777777" w:rsidR="007710F0" w:rsidRDefault="00000000">
          <w:pPr>
            <w:pBdr>
              <w:top w:val="nil"/>
              <w:left w:val="nil"/>
              <w:bottom w:val="nil"/>
              <w:right w:val="nil"/>
              <w:between w:val="nil"/>
            </w:pBdr>
            <w:tabs>
              <w:tab w:val="right" w:leader="dot" w:pos="9350"/>
            </w:tabs>
            <w:spacing w:after="100"/>
            <w:rPr>
              <w:color w:val="000000"/>
            </w:rPr>
          </w:pPr>
          <w:hyperlink w:anchor="_heading=h.k686882bi3p2">
            <w:r w:rsidR="007710F0">
              <w:rPr>
                <w:rFonts w:ascii="Georgia" w:eastAsia="Georgia" w:hAnsi="Georgia" w:cs="Georgia"/>
                <w:color w:val="000000"/>
              </w:rPr>
              <w:t>CHAPTER SIXTEEN</w:t>
            </w:r>
          </w:hyperlink>
          <w:hyperlink w:anchor="_heading=h.k686882bi3p2">
            <w:r w:rsidR="007710F0">
              <w:rPr>
                <w:color w:val="000000"/>
              </w:rPr>
              <w:tab/>
            </w:r>
          </w:hyperlink>
          <w:r w:rsidR="007710F0">
            <w:t>70</w:t>
          </w:r>
        </w:p>
        <w:p w14:paraId="00000012" w14:textId="77777777" w:rsidR="007710F0" w:rsidRDefault="00000000">
          <w:pPr>
            <w:pBdr>
              <w:top w:val="nil"/>
              <w:left w:val="nil"/>
              <w:bottom w:val="nil"/>
              <w:right w:val="nil"/>
              <w:between w:val="nil"/>
            </w:pBdr>
            <w:tabs>
              <w:tab w:val="right" w:leader="dot" w:pos="9350"/>
            </w:tabs>
            <w:spacing w:after="100"/>
            <w:rPr>
              <w:color w:val="000000"/>
            </w:rPr>
          </w:pPr>
          <w:hyperlink w:anchor="_heading=h.wvvnwfv2jeuh">
            <w:r w:rsidR="007710F0">
              <w:rPr>
                <w:rFonts w:ascii="Georgia" w:eastAsia="Georgia" w:hAnsi="Georgia" w:cs="Georgia"/>
                <w:color w:val="000000"/>
              </w:rPr>
              <w:t>CHAPTER SEVENTEEN</w:t>
            </w:r>
          </w:hyperlink>
          <w:hyperlink w:anchor="_heading=h.wvvnwfv2jeuh">
            <w:r w:rsidR="007710F0">
              <w:rPr>
                <w:color w:val="000000"/>
              </w:rPr>
              <w:tab/>
              <w:t>7</w:t>
            </w:r>
          </w:hyperlink>
          <w:r w:rsidR="007710F0">
            <w:t>4</w:t>
          </w:r>
        </w:p>
        <w:p w14:paraId="00000013" w14:textId="77777777" w:rsidR="007710F0" w:rsidRDefault="00000000">
          <w:pPr>
            <w:pBdr>
              <w:top w:val="nil"/>
              <w:left w:val="nil"/>
              <w:bottom w:val="nil"/>
              <w:right w:val="nil"/>
              <w:between w:val="nil"/>
            </w:pBdr>
            <w:tabs>
              <w:tab w:val="right" w:leader="dot" w:pos="9350"/>
            </w:tabs>
            <w:spacing w:after="100"/>
            <w:rPr>
              <w:color w:val="000000"/>
            </w:rPr>
          </w:pPr>
          <w:hyperlink w:anchor="_heading=h.ps7jnlx911ur">
            <w:r w:rsidR="007710F0">
              <w:rPr>
                <w:rFonts w:ascii="Georgia" w:eastAsia="Georgia" w:hAnsi="Georgia" w:cs="Georgia"/>
                <w:color w:val="000000"/>
              </w:rPr>
              <w:t>CHAPTER EIGHTEEN</w:t>
            </w:r>
          </w:hyperlink>
          <w:hyperlink w:anchor="_heading=h.ps7jnlx911ur">
            <w:r w:rsidR="007710F0">
              <w:rPr>
                <w:color w:val="000000"/>
              </w:rPr>
              <w:tab/>
              <w:t>7</w:t>
            </w:r>
          </w:hyperlink>
          <w:r w:rsidR="007710F0">
            <w:t>7</w:t>
          </w:r>
        </w:p>
        <w:p w14:paraId="00000014" w14:textId="77777777" w:rsidR="007710F0" w:rsidRDefault="00000000">
          <w:pPr>
            <w:pBdr>
              <w:top w:val="nil"/>
              <w:left w:val="nil"/>
              <w:bottom w:val="nil"/>
              <w:right w:val="nil"/>
              <w:between w:val="nil"/>
            </w:pBdr>
            <w:tabs>
              <w:tab w:val="right" w:leader="dot" w:pos="9350"/>
            </w:tabs>
            <w:spacing w:after="100"/>
            <w:rPr>
              <w:color w:val="000000"/>
            </w:rPr>
          </w:pPr>
          <w:hyperlink w:anchor="_heading=h.8qoyil5rubxo">
            <w:r w:rsidR="007710F0">
              <w:rPr>
                <w:rFonts w:ascii="Georgia" w:eastAsia="Georgia" w:hAnsi="Georgia" w:cs="Georgia"/>
                <w:color w:val="000000"/>
              </w:rPr>
              <w:t>CHAPTER NINETEEN</w:t>
            </w:r>
          </w:hyperlink>
          <w:hyperlink w:anchor="_heading=h.8qoyil5rubxo">
            <w:r w:rsidR="007710F0">
              <w:rPr>
                <w:color w:val="000000"/>
              </w:rPr>
              <w:tab/>
            </w:r>
          </w:hyperlink>
          <w:r w:rsidR="007710F0">
            <w:t>81</w:t>
          </w:r>
        </w:p>
        <w:p w14:paraId="00000015" w14:textId="77777777" w:rsidR="007710F0" w:rsidRDefault="00000000">
          <w:pPr>
            <w:pBdr>
              <w:top w:val="nil"/>
              <w:left w:val="nil"/>
              <w:bottom w:val="nil"/>
              <w:right w:val="nil"/>
              <w:between w:val="nil"/>
            </w:pBdr>
            <w:tabs>
              <w:tab w:val="right" w:leader="dot" w:pos="9350"/>
            </w:tabs>
            <w:spacing w:after="100"/>
            <w:rPr>
              <w:color w:val="000000"/>
            </w:rPr>
          </w:pPr>
          <w:hyperlink w:anchor="_heading=h.ujt3fc23f1xj">
            <w:r w:rsidR="007710F0">
              <w:rPr>
                <w:rFonts w:ascii="Georgia" w:eastAsia="Georgia" w:hAnsi="Georgia" w:cs="Georgia"/>
                <w:color w:val="000000"/>
              </w:rPr>
              <w:t>CHAPTER TWENTY</w:t>
            </w:r>
          </w:hyperlink>
          <w:hyperlink w:anchor="_heading=h.ujt3fc23f1xj">
            <w:r w:rsidR="007710F0">
              <w:rPr>
                <w:color w:val="000000"/>
              </w:rPr>
              <w:tab/>
              <w:t>8</w:t>
            </w:r>
          </w:hyperlink>
          <w:r w:rsidR="007710F0">
            <w:t>4</w:t>
          </w:r>
        </w:p>
        <w:p w14:paraId="00000016" w14:textId="77777777" w:rsidR="007710F0" w:rsidRDefault="00000000">
          <w:pPr>
            <w:pBdr>
              <w:top w:val="nil"/>
              <w:left w:val="nil"/>
              <w:bottom w:val="nil"/>
              <w:right w:val="nil"/>
              <w:between w:val="nil"/>
            </w:pBdr>
            <w:tabs>
              <w:tab w:val="right" w:leader="dot" w:pos="9350"/>
            </w:tabs>
            <w:spacing w:after="100"/>
            <w:rPr>
              <w:color w:val="000000"/>
            </w:rPr>
          </w:pPr>
          <w:hyperlink w:anchor="_heading=h.67p3f7r75uxb">
            <w:r w:rsidR="007710F0">
              <w:rPr>
                <w:rFonts w:ascii="Georgia" w:eastAsia="Georgia" w:hAnsi="Georgia" w:cs="Georgia"/>
                <w:color w:val="000000"/>
              </w:rPr>
              <w:t>CHAPTER TWENTY-ONE</w:t>
            </w:r>
          </w:hyperlink>
          <w:hyperlink w:anchor="_heading=h.67p3f7r75uxb">
            <w:r w:rsidR="007710F0">
              <w:rPr>
                <w:color w:val="000000"/>
              </w:rPr>
              <w:tab/>
              <w:t>8</w:t>
            </w:r>
          </w:hyperlink>
          <w:r w:rsidR="007710F0">
            <w:t>6</w:t>
          </w:r>
        </w:p>
        <w:p w14:paraId="00000017" w14:textId="77777777" w:rsidR="007710F0" w:rsidRDefault="00000000">
          <w:pPr>
            <w:pBdr>
              <w:top w:val="nil"/>
              <w:left w:val="nil"/>
              <w:bottom w:val="nil"/>
              <w:right w:val="nil"/>
              <w:between w:val="nil"/>
            </w:pBdr>
            <w:tabs>
              <w:tab w:val="right" w:leader="dot" w:pos="9350"/>
            </w:tabs>
            <w:spacing w:after="100"/>
            <w:rPr>
              <w:color w:val="000000"/>
            </w:rPr>
          </w:pPr>
          <w:hyperlink w:anchor="_heading=h.eyn76z496nql">
            <w:r w:rsidR="007710F0">
              <w:rPr>
                <w:rFonts w:ascii="Georgia" w:eastAsia="Georgia" w:hAnsi="Georgia" w:cs="Georgia"/>
                <w:color w:val="000000"/>
              </w:rPr>
              <w:t>CHAPTER TWENTY-TWO</w:t>
            </w:r>
          </w:hyperlink>
          <w:hyperlink w:anchor="_heading=h.eyn76z496nql">
            <w:r w:rsidR="007710F0">
              <w:rPr>
                <w:color w:val="000000"/>
              </w:rPr>
              <w:tab/>
              <w:t>8</w:t>
            </w:r>
          </w:hyperlink>
          <w:r w:rsidR="007710F0">
            <w:t>7</w:t>
          </w:r>
        </w:p>
        <w:p w14:paraId="00000018" w14:textId="77777777" w:rsidR="007710F0" w:rsidRDefault="00000000">
          <w:pPr>
            <w:pBdr>
              <w:top w:val="nil"/>
              <w:left w:val="nil"/>
              <w:bottom w:val="nil"/>
              <w:right w:val="nil"/>
              <w:between w:val="nil"/>
            </w:pBdr>
            <w:tabs>
              <w:tab w:val="right" w:leader="dot" w:pos="9350"/>
            </w:tabs>
            <w:spacing w:after="100"/>
            <w:rPr>
              <w:color w:val="000000"/>
            </w:rPr>
          </w:pPr>
          <w:hyperlink w:anchor="_heading=h.csnbitm8xqei">
            <w:r w:rsidR="007710F0">
              <w:rPr>
                <w:rFonts w:ascii="Georgia" w:eastAsia="Georgia" w:hAnsi="Georgia" w:cs="Georgia"/>
                <w:color w:val="000000"/>
              </w:rPr>
              <w:t>CHAPTER TWENTY-THREE</w:t>
            </w:r>
          </w:hyperlink>
          <w:hyperlink w:anchor="_heading=h.csnbitm8xqei">
            <w:r w:rsidR="007710F0">
              <w:rPr>
                <w:color w:val="000000"/>
              </w:rPr>
              <w:tab/>
              <w:t>9</w:t>
            </w:r>
          </w:hyperlink>
          <w:r w:rsidR="007710F0">
            <w:t>2</w:t>
          </w:r>
        </w:p>
        <w:p w14:paraId="00000019" w14:textId="77777777" w:rsidR="007710F0" w:rsidRDefault="00000000">
          <w:pPr>
            <w:pBdr>
              <w:top w:val="nil"/>
              <w:left w:val="nil"/>
              <w:bottom w:val="nil"/>
              <w:right w:val="nil"/>
              <w:between w:val="nil"/>
            </w:pBdr>
            <w:tabs>
              <w:tab w:val="right" w:leader="dot" w:pos="9350"/>
            </w:tabs>
            <w:spacing w:after="100"/>
            <w:rPr>
              <w:color w:val="000000"/>
            </w:rPr>
          </w:pPr>
          <w:hyperlink w:anchor="_heading=h.xumv2lyj59gm">
            <w:r w:rsidR="007710F0">
              <w:rPr>
                <w:rFonts w:ascii="Georgia" w:eastAsia="Georgia" w:hAnsi="Georgia" w:cs="Georgia"/>
                <w:color w:val="000000"/>
              </w:rPr>
              <w:t>CHAPTER TWENTY-FOUR</w:t>
            </w:r>
          </w:hyperlink>
          <w:hyperlink w:anchor="_heading=h.xumv2lyj59gm">
            <w:r w:rsidR="007710F0">
              <w:rPr>
                <w:color w:val="000000"/>
              </w:rPr>
              <w:tab/>
              <w:t>9</w:t>
            </w:r>
          </w:hyperlink>
          <w:r w:rsidR="007710F0">
            <w:t>5</w:t>
          </w:r>
        </w:p>
        <w:p w14:paraId="0000001A" w14:textId="77777777" w:rsidR="007710F0" w:rsidRDefault="00000000">
          <w:pPr>
            <w:pBdr>
              <w:top w:val="nil"/>
              <w:left w:val="nil"/>
              <w:bottom w:val="nil"/>
              <w:right w:val="nil"/>
              <w:between w:val="nil"/>
            </w:pBdr>
            <w:tabs>
              <w:tab w:val="right" w:leader="dot" w:pos="9350"/>
            </w:tabs>
            <w:spacing w:after="100"/>
            <w:rPr>
              <w:color w:val="000000"/>
            </w:rPr>
          </w:pPr>
          <w:hyperlink w:anchor="_heading=h.e5ce1339tnoe">
            <w:r w:rsidR="007710F0">
              <w:rPr>
                <w:rFonts w:ascii="Georgia" w:eastAsia="Georgia" w:hAnsi="Georgia" w:cs="Georgia"/>
                <w:color w:val="000000"/>
              </w:rPr>
              <w:t>CHAPTER TWENTY-FIVE</w:t>
            </w:r>
          </w:hyperlink>
          <w:hyperlink w:anchor="_heading=h.e5ce1339tnoe">
            <w:r w:rsidR="007710F0">
              <w:rPr>
                <w:color w:val="000000"/>
              </w:rPr>
              <w:tab/>
            </w:r>
          </w:hyperlink>
          <w:r w:rsidR="007710F0">
            <w:t>100</w:t>
          </w:r>
        </w:p>
        <w:p w14:paraId="0000001B" w14:textId="77777777" w:rsidR="007710F0" w:rsidRDefault="00000000">
          <w:pPr>
            <w:pBdr>
              <w:top w:val="nil"/>
              <w:left w:val="nil"/>
              <w:bottom w:val="nil"/>
              <w:right w:val="nil"/>
              <w:between w:val="nil"/>
            </w:pBdr>
            <w:tabs>
              <w:tab w:val="right" w:leader="dot" w:pos="9350"/>
            </w:tabs>
            <w:spacing w:after="100"/>
            <w:rPr>
              <w:color w:val="000000"/>
            </w:rPr>
          </w:pPr>
          <w:hyperlink w:anchor="_heading=h.3s1qp8e0xbcq">
            <w:r w:rsidR="007710F0">
              <w:rPr>
                <w:rFonts w:ascii="Georgia" w:eastAsia="Georgia" w:hAnsi="Georgia" w:cs="Georgia"/>
                <w:color w:val="000000"/>
              </w:rPr>
              <w:t>CHAPTER TWENTY-SIX</w:t>
            </w:r>
          </w:hyperlink>
          <w:hyperlink w:anchor="_heading=h.3s1qp8e0xbcq">
            <w:r w:rsidR="007710F0">
              <w:rPr>
                <w:color w:val="000000"/>
              </w:rPr>
              <w:tab/>
              <w:t>10</w:t>
            </w:r>
          </w:hyperlink>
          <w:r w:rsidR="007710F0">
            <w:t>4</w:t>
          </w:r>
        </w:p>
        <w:p w14:paraId="0000001C" w14:textId="77777777" w:rsidR="007710F0" w:rsidRDefault="00000000">
          <w:pPr>
            <w:pBdr>
              <w:top w:val="nil"/>
              <w:left w:val="nil"/>
              <w:bottom w:val="nil"/>
              <w:right w:val="nil"/>
              <w:between w:val="nil"/>
            </w:pBdr>
            <w:tabs>
              <w:tab w:val="right" w:leader="dot" w:pos="9350"/>
            </w:tabs>
            <w:spacing w:after="100"/>
            <w:rPr>
              <w:color w:val="000000"/>
            </w:rPr>
          </w:pPr>
          <w:hyperlink w:anchor="_heading=h.msggpppnlhan">
            <w:r w:rsidR="007710F0">
              <w:rPr>
                <w:rFonts w:ascii="Georgia" w:eastAsia="Georgia" w:hAnsi="Georgia" w:cs="Georgia"/>
                <w:color w:val="000000"/>
              </w:rPr>
              <w:t>CHAPTER TWENTY-SEVEN</w:t>
            </w:r>
          </w:hyperlink>
          <w:hyperlink w:anchor="_heading=h.msggpppnlhan">
            <w:r w:rsidR="007710F0">
              <w:rPr>
                <w:color w:val="000000"/>
              </w:rPr>
              <w:tab/>
              <w:t>10</w:t>
            </w:r>
          </w:hyperlink>
          <w:r w:rsidR="007710F0">
            <w:t>7</w:t>
          </w:r>
        </w:p>
        <w:p w14:paraId="0000001D" w14:textId="77777777" w:rsidR="007710F0" w:rsidRDefault="00000000">
          <w:pPr>
            <w:pBdr>
              <w:top w:val="nil"/>
              <w:left w:val="nil"/>
              <w:bottom w:val="nil"/>
              <w:right w:val="nil"/>
              <w:between w:val="nil"/>
            </w:pBdr>
            <w:tabs>
              <w:tab w:val="right" w:leader="dot" w:pos="9350"/>
            </w:tabs>
            <w:spacing w:after="100"/>
            <w:rPr>
              <w:color w:val="000000"/>
            </w:rPr>
          </w:pPr>
          <w:hyperlink w:anchor="_heading=h.dylze66gmzbx">
            <w:r w:rsidR="007710F0">
              <w:rPr>
                <w:rFonts w:ascii="Georgia" w:eastAsia="Georgia" w:hAnsi="Georgia" w:cs="Georgia"/>
                <w:color w:val="000000"/>
              </w:rPr>
              <w:t>CHAPTER TWENTY-EIGHT</w:t>
            </w:r>
          </w:hyperlink>
          <w:hyperlink w:anchor="_heading=h.dylze66gmzbx">
            <w:r w:rsidR="007710F0">
              <w:rPr>
                <w:color w:val="000000"/>
              </w:rPr>
              <w:tab/>
              <w:t>1</w:t>
            </w:r>
          </w:hyperlink>
          <w:r w:rsidR="007710F0">
            <w:t>10</w:t>
          </w:r>
        </w:p>
        <w:p w14:paraId="0000001E" w14:textId="77777777" w:rsidR="007710F0" w:rsidRDefault="00000000">
          <w:pPr>
            <w:pBdr>
              <w:top w:val="nil"/>
              <w:left w:val="nil"/>
              <w:bottom w:val="nil"/>
              <w:right w:val="nil"/>
              <w:between w:val="nil"/>
            </w:pBdr>
            <w:tabs>
              <w:tab w:val="right" w:leader="dot" w:pos="9350"/>
            </w:tabs>
            <w:spacing w:after="100"/>
            <w:rPr>
              <w:color w:val="000000"/>
            </w:rPr>
          </w:pPr>
          <w:hyperlink w:anchor="_heading=h.myl6c8ps9moy">
            <w:r w:rsidR="007710F0">
              <w:rPr>
                <w:rFonts w:ascii="Georgia" w:eastAsia="Georgia" w:hAnsi="Georgia" w:cs="Georgia"/>
                <w:color w:val="000000"/>
              </w:rPr>
              <w:t>CHAPTER TWENTY-NINE</w:t>
            </w:r>
          </w:hyperlink>
          <w:hyperlink w:anchor="_heading=h.myl6c8ps9moy">
            <w:r w:rsidR="007710F0">
              <w:rPr>
                <w:color w:val="000000"/>
              </w:rPr>
              <w:tab/>
              <w:t>115</w:t>
            </w:r>
          </w:hyperlink>
        </w:p>
        <w:p w14:paraId="0000001F" w14:textId="77777777" w:rsidR="007710F0" w:rsidRDefault="00000000">
          <w:pPr>
            <w:pBdr>
              <w:top w:val="nil"/>
              <w:left w:val="nil"/>
              <w:bottom w:val="nil"/>
              <w:right w:val="nil"/>
              <w:between w:val="nil"/>
            </w:pBdr>
            <w:tabs>
              <w:tab w:val="right" w:leader="dot" w:pos="9350"/>
            </w:tabs>
            <w:spacing w:after="100"/>
            <w:rPr>
              <w:color w:val="000000"/>
            </w:rPr>
          </w:pPr>
          <w:hyperlink w:anchor="_heading=h.4wfnxdxrdsbh">
            <w:r w:rsidR="007710F0">
              <w:rPr>
                <w:rFonts w:ascii="Georgia" w:eastAsia="Georgia" w:hAnsi="Georgia" w:cs="Georgia"/>
                <w:color w:val="000000"/>
              </w:rPr>
              <w:t>CHAPTER THIRTY</w:t>
            </w:r>
          </w:hyperlink>
          <w:hyperlink w:anchor="_heading=h.4wfnxdxrdsbh">
            <w:r w:rsidR="007710F0">
              <w:rPr>
                <w:color w:val="000000"/>
              </w:rPr>
              <w:tab/>
              <w:t>11</w:t>
            </w:r>
          </w:hyperlink>
          <w:r w:rsidR="007710F0">
            <w:t>8</w:t>
          </w:r>
        </w:p>
        <w:p w14:paraId="00000020" w14:textId="77777777" w:rsidR="007710F0" w:rsidRDefault="00000000">
          <w:pPr>
            <w:pBdr>
              <w:top w:val="nil"/>
              <w:left w:val="nil"/>
              <w:bottom w:val="nil"/>
              <w:right w:val="nil"/>
              <w:between w:val="nil"/>
            </w:pBdr>
            <w:tabs>
              <w:tab w:val="right" w:leader="dot" w:pos="9350"/>
            </w:tabs>
            <w:spacing w:after="100"/>
            <w:rPr>
              <w:color w:val="000000"/>
            </w:rPr>
          </w:pPr>
          <w:hyperlink w:anchor="_heading=h.7454q2kvyn8">
            <w:r w:rsidR="007710F0">
              <w:rPr>
                <w:rFonts w:ascii="Georgia" w:eastAsia="Georgia" w:hAnsi="Georgia" w:cs="Georgia"/>
                <w:color w:val="000000"/>
              </w:rPr>
              <w:t>CHAPTER THIRTY-ONE</w:t>
            </w:r>
          </w:hyperlink>
          <w:hyperlink w:anchor="_heading=h.7454q2kvyn8">
            <w:r w:rsidR="007710F0">
              <w:rPr>
                <w:color w:val="000000"/>
              </w:rPr>
              <w:tab/>
              <w:t>1</w:t>
            </w:r>
          </w:hyperlink>
          <w:r w:rsidR="007710F0">
            <w:t>21</w:t>
          </w:r>
        </w:p>
        <w:p w14:paraId="00000021" w14:textId="77777777" w:rsidR="007710F0" w:rsidRDefault="00000000">
          <w:pPr>
            <w:pBdr>
              <w:top w:val="nil"/>
              <w:left w:val="nil"/>
              <w:bottom w:val="nil"/>
              <w:right w:val="nil"/>
              <w:between w:val="nil"/>
            </w:pBdr>
            <w:tabs>
              <w:tab w:val="right" w:leader="dot" w:pos="9350"/>
            </w:tabs>
            <w:spacing w:after="100"/>
            <w:rPr>
              <w:color w:val="000000"/>
            </w:rPr>
          </w:pPr>
          <w:hyperlink w:anchor="_heading=h.61dxcb6fb2hz">
            <w:r w:rsidR="007710F0">
              <w:rPr>
                <w:rFonts w:ascii="Georgia" w:eastAsia="Georgia" w:hAnsi="Georgia" w:cs="Georgia"/>
                <w:color w:val="000000"/>
              </w:rPr>
              <w:t>CHAPTER THIRTY-TWO</w:t>
            </w:r>
          </w:hyperlink>
          <w:hyperlink w:anchor="_heading=h.61dxcb6fb2hz">
            <w:r w:rsidR="007710F0">
              <w:rPr>
                <w:color w:val="000000"/>
              </w:rPr>
              <w:tab/>
              <w:t>1</w:t>
            </w:r>
          </w:hyperlink>
          <w:r w:rsidR="007710F0">
            <w:t>23</w:t>
          </w:r>
        </w:p>
        <w:p w14:paraId="00000022" w14:textId="77777777" w:rsidR="007710F0" w:rsidRDefault="00000000">
          <w:pPr>
            <w:pBdr>
              <w:top w:val="nil"/>
              <w:left w:val="nil"/>
              <w:bottom w:val="nil"/>
              <w:right w:val="nil"/>
              <w:between w:val="nil"/>
            </w:pBdr>
            <w:tabs>
              <w:tab w:val="right" w:leader="dot" w:pos="9350"/>
            </w:tabs>
            <w:spacing w:after="100"/>
            <w:rPr>
              <w:color w:val="000000"/>
            </w:rPr>
          </w:pPr>
          <w:hyperlink w:anchor="_heading=h.j5z6k9oddgsx">
            <w:r w:rsidR="007710F0">
              <w:rPr>
                <w:rFonts w:ascii="Georgia" w:eastAsia="Georgia" w:hAnsi="Georgia" w:cs="Georgia"/>
                <w:color w:val="000000"/>
              </w:rPr>
              <w:t>CHAPTER THIRTY-THREE</w:t>
            </w:r>
          </w:hyperlink>
          <w:hyperlink w:anchor="_heading=h.j5z6k9oddgsx">
            <w:r w:rsidR="007710F0">
              <w:rPr>
                <w:color w:val="000000"/>
              </w:rPr>
              <w:tab/>
              <w:t>1</w:t>
            </w:r>
          </w:hyperlink>
          <w:r w:rsidR="007710F0">
            <w:t>25</w:t>
          </w:r>
        </w:p>
        <w:p w14:paraId="00000023" w14:textId="77777777" w:rsidR="007710F0" w:rsidRDefault="00000000">
          <w:pPr>
            <w:pBdr>
              <w:top w:val="nil"/>
              <w:left w:val="nil"/>
              <w:bottom w:val="nil"/>
              <w:right w:val="nil"/>
              <w:between w:val="nil"/>
            </w:pBdr>
            <w:tabs>
              <w:tab w:val="right" w:leader="dot" w:pos="9350"/>
            </w:tabs>
            <w:spacing w:after="100"/>
            <w:rPr>
              <w:color w:val="000000"/>
            </w:rPr>
          </w:pPr>
          <w:hyperlink w:anchor="_heading=h.eqh3vqm9ax18">
            <w:r w:rsidR="007710F0">
              <w:rPr>
                <w:rFonts w:ascii="Georgia" w:eastAsia="Georgia" w:hAnsi="Georgia" w:cs="Georgia"/>
                <w:color w:val="000000"/>
              </w:rPr>
              <w:t>CHAPTER THIRTY-FOUR</w:t>
            </w:r>
          </w:hyperlink>
          <w:hyperlink w:anchor="_heading=h.eqh3vqm9ax18">
            <w:r w:rsidR="007710F0">
              <w:rPr>
                <w:color w:val="000000"/>
              </w:rPr>
              <w:tab/>
              <w:t>12</w:t>
            </w:r>
          </w:hyperlink>
          <w:r w:rsidR="007710F0">
            <w:t>6</w:t>
          </w:r>
        </w:p>
        <w:p w14:paraId="00000024" w14:textId="77777777" w:rsidR="007710F0" w:rsidRDefault="00000000">
          <w:pPr>
            <w:pBdr>
              <w:top w:val="nil"/>
              <w:left w:val="nil"/>
              <w:bottom w:val="nil"/>
              <w:right w:val="nil"/>
              <w:between w:val="nil"/>
            </w:pBdr>
            <w:tabs>
              <w:tab w:val="right" w:leader="dot" w:pos="9350"/>
            </w:tabs>
            <w:spacing w:after="100"/>
            <w:rPr>
              <w:color w:val="000000"/>
            </w:rPr>
          </w:pPr>
          <w:hyperlink w:anchor="_heading=h.2tett1sc0qjk">
            <w:r w:rsidR="007710F0">
              <w:rPr>
                <w:rFonts w:ascii="Georgia" w:eastAsia="Georgia" w:hAnsi="Georgia" w:cs="Georgia"/>
                <w:color w:val="000000"/>
              </w:rPr>
              <w:t>CHAPTER THIRTY-FIVE</w:t>
            </w:r>
          </w:hyperlink>
          <w:hyperlink w:anchor="_heading=h.2tett1sc0qjk">
            <w:r w:rsidR="007710F0">
              <w:rPr>
                <w:color w:val="000000"/>
              </w:rPr>
              <w:tab/>
              <w:t>12</w:t>
            </w:r>
          </w:hyperlink>
          <w:r w:rsidR="007710F0">
            <w:t>7</w:t>
          </w:r>
        </w:p>
        <w:p w14:paraId="00000025" w14:textId="77777777" w:rsidR="007710F0" w:rsidRDefault="00000000">
          <w:pPr>
            <w:pBdr>
              <w:top w:val="nil"/>
              <w:left w:val="nil"/>
              <w:bottom w:val="nil"/>
              <w:right w:val="nil"/>
              <w:between w:val="nil"/>
            </w:pBdr>
            <w:tabs>
              <w:tab w:val="right" w:leader="dot" w:pos="9350"/>
            </w:tabs>
            <w:spacing w:after="100"/>
            <w:rPr>
              <w:color w:val="000000"/>
            </w:rPr>
          </w:pPr>
          <w:hyperlink w:anchor="_heading=h.ou5jyd2ead1y">
            <w:r w:rsidR="007710F0">
              <w:rPr>
                <w:rFonts w:ascii="Georgia" w:eastAsia="Georgia" w:hAnsi="Georgia" w:cs="Georgia"/>
                <w:color w:val="000000"/>
              </w:rPr>
              <w:t>CHAPTER THIRTY-SIX</w:t>
            </w:r>
          </w:hyperlink>
          <w:hyperlink w:anchor="_heading=h.ou5jyd2ead1y">
            <w:r w:rsidR="007710F0">
              <w:rPr>
                <w:color w:val="000000"/>
              </w:rPr>
              <w:tab/>
              <w:t>1</w:t>
            </w:r>
          </w:hyperlink>
          <w:r w:rsidR="007710F0">
            <w:t>30</w:t>
          </w:r>
        </w:p>
        <w:p w14:paraId="00000026" w14:textId="77777777" w:rsidR="007710F0" w:rsidRDefault="00000000">
          <w:pPr>
            <w:pBdr>
              <w:top w:val="nil"/>
              <w:left w:val="nil"/>
              <w:bottom w:val="nil"/>
              <w:right w:val="nil"/>
              <w:between w:val="nil"/>
            </w:pBdr>
            <w:tabs>
              <w:tab w:val="right" w:leader="dot" w:pos="9350"/>
            </w:tabs>
            <w:spacing w:after="100"/>
            <w:rPr>
              <w:color w:val="000000"/>
            </w:rPr>
          </w:pPr>
          <w:hyperlink w:anchor="_heading=h.crai069t66jq">
            <w:r w:rsidR="007710F0">
              <w:rPr>
                <w:rFonts w:ascii="Georgia" w:eastAsia="Georgia" w:hAnsi="Georgia" w:cs="Georgia"/>
                <w:color w:val="000000"/>
              </w:rPr>
              <w:t>CHAPTER THIRTY-SEVEN</w:t>
            </w:r>
          </w:hyperlink>
          <w:hyperlink w:anchor="_heading=h.crai069t66jq">
            <w:r w:rsidR="007710F0">
              <w:rPr>
                <w:color w:val="000000"/>
              </w:rPr>
              <w:tab/>
              <w:t>13</w:t>
            </w:r>
          </w:hyperlink>
          <w:r w:rsidR="007710F0">
            <w:t>4</w:t>
          </w:r>
        </w:p>
        <w:p w14:paraId="00000027" w14:textId="77777777" w:rsidR="007710F0" w:rsidRDefault="00000000">
          <w:pPr>
            <w:pBdr>
              <w:top w:val="nil"/>
              <w:left w:val="nil"/>
              <w:bottom w:val="nil"/>
              <w:right w:val="nil"/>
              <w:between w:val="nil"/>
            </w:pBdr>
            <w:tabs>
              <w:tab w:val="right" w:leader="dot" w:pos="9350"/>
            </w:tabs>
            <w:spacing w:after="100"/>
            <w:rPr>
              <w:color w:val="000000"/>
            </w:rPr>
          </w:pPr>
          <w:hyperlink w:anchor="_heading=h.qxjskyw5ypgl">
            <w:r w:rsidR="007710F0">
              <w:rPr>
                <w:rFonts w:ascii="Georgia" w:eastAsia="Georgia" w:hAnsi="Georgia" w:cs="Georgia"/>
                <w:color w:val="000000"/>
              </w:rPr>
              <w:t>CHAPTER THIRTY-EIGHT</w:t>
            </w:r>
          </w:hyperlink>
          <w:hyperlink w:anchor="_heading=h.qxjskyw5ypgl">
            <w:r w:rsidR="007710F0">
              <w:rPr>
                <w:color w:val="000000"/>
              </w:rPr>
              <w:tab/>
              <w:t>13</w:t>
            </w:r>
          </w:hyperlink>
          <w:r w:rsidR="007710F0">
            <w:t>8</w:t>
          </w:r>
        </w:p>
        <w:p w14:paraId="00000028" w14:textId="77777777" w:rsidR="007710F0" w:rsidRDefault="00000000">
          <w:pPr>
            <w:pBdr>
              <w:top w:val="nil"/>
              <w:left w:val="nil"/>
              <w:bottom w:val="nil"/>
              <w:right w:val="nil"/>
              <w:between w:val="nil"/>
            </w:pBdr>
            <w:tabs>
              <w:tab w:val="right" w:leader="dot" w:pos="9350"/>
            </w:tabs>
            <w:spacing w:after="100"/>
            <w:rPr>
              <w:color w:val="000000"/>
            </w:rPr>
          </w:pPr>
          <w:hyperlink w:anchor="_heading=h.uu4mygnw4e7j">
            <w:r w:rsidR="007710F0">
              <w:rPr>
                <w:rFonts w:ascii="Georgia" w:eastAsia="Georgia" w:hAnsi="Georgia" w:cs="Georgia"/>
                <w:color w:val="000000"/>
              </w:rPr>
              <w:t>CHAPTER THIRTY-NINE</w:t>
            </w:r>
          </w:hyperlink>
          <w:hyperlink w:anchor="_heading=h.uu4mygnw4e7j">
            <w:r w:rsidR="007710F0">
              <w:rPr>
                <w:color w:val="000000"/>
              </w:rPr>
              <w:tab/>
              <w:t>1</w:t>
            </w:r>
          </w:hyperlink>
          <w:r w:rsidR="007710F0">
            <w:t>42</w:t>
          </w:r>
        </w:p>
        <w:p w14:paraId="00000029" w14:textId="77777777" w:rsidR="007710F0" w:rsidRDefault="00000000">
          <w:pPr>
            <w:pBdr>
              <w:top w:val="nil"/>
              <w:left w:val="nil"/>
              <w:bottom w:val="nil"/>
              <w:right w:val="nil"/>
              <w:between w:val="nil"/>
            </w:pBdr>
            <w:tabs>
              <w:tab w:val="right" w:leader="dot" w:pos="9350"/>
            </w:tabs>
            <w:spacing w:after="100"/>
            <w:rPr>
              <w:color w:val="000000"/>
            </w:rPr>
          </w:pPr>
          <w:hyperlink w:anchor="_heading=h.n0wzbpud2ipe">
            <w:r w:rsidR="007710F0">
              <w:rPr>
                <w:rFonts w:ascii="Georgia" w:eastAsia="Georgia" w:hAnsi="Georgia" w:cs="Georgia"/>
                <w:color w:val="000000"/>
              </w:rPr>
              <w:t>CHAPTER FORTY</w:t>
            </w:r>
          </w:hyperlink>
          <w:hyperlink w:anchor="_heading=h.n0wzbpud2ipe">
            <w:r w:rsidR="007710F0">
              <w:rPr>
                <w:color w:val="000000"/>
              </w:rPr>
              <w:tab/>
              <w:t>14</w:t>
            </w:r>
          </w:hyperlink>
          <w:r w:rsidR="007710F0">
            <w:t>6</w:t>
          </w:r>
        </w:p>
        <w:p w14:paraId="0000002A" w14:textId="77777777" w:rsidR="007710F0" w:rsidRDefault="00000000">
          <w:pPr>
            <w:pBdr>
              <w:top w:val="nil"/>
              <w:left w:val="nil"/>
              <w:bottom w:val="nil"/>
              <w:right w:val="nil"/>
              <w:between w:val="nil"/>
            </w:pBdr>
            <w:tabs>
              <w:tab w:val="right" w:leader="dot" w:pos="9350"/>
            </w:tabs>
            <w:spacing w:after="100"/>
            <w:rPr>
              <w:color w:val="000000"/>
            </w:rPr>
          </w:pPr>
          <w:hyperlink w:anchor="_heading=h.u8d3q919v0oy">
            <w:r w:rsidR="007710F0">
              <w:rPr>
                <w:rFonts w:ascii="Georgia" w:eastAsia="Georgia" w:hAnsi="Georgia" w:cs="Georgia"/>
                <w:color w:val="000000"/>
              </w:rPr>
              <w:t>CHAPTER FORTY-ONE</w:t>
            </w:r>
          </w:hyperlink>
          <w:hyperlink w:anchor="_heading=h.u8d3q919v0oy">
            <w:r w:rsidR="007710F0">
              <w:rPr>
                <w:color w:val="000000"/>
              </w:rPr>
              <w:tab/>
            </w:r>
          </w:hyperlink>
          <w:r w:rsidR="007710F0">
            <w:fldChar w:fldCharType="begin"/>
          </w:r>
          <w:r w:rsidR="007710F0">
            <w:instrText xml:space="preserve"> PAGEREF _heading=h.u8d3q919v0oy \h </w:instrText>
          </w:r>
          <w:r w:rsidR="007710F0">
            <w:fldChar w:fldCharType="separate"/>
          </w:r>
          <w:r w:rsidR="007710F0">
            <w:rPr>
              <w:color w:val="000000"/>
            </w:rPr>
            <w:t>14</w:t>
          </w:r>
          <w:r w:rsidR="007710F0">
            <w:fldChar w:fldCharType="end"/>
          </w:r>
          <w:r w:rsidR="007710F0">
            <w:t>8</w:t>
          </w:r>
        </w:p>
        <w:p w14:paraId="0000002B" w14:textId="77777777" w:rsidR="007710F0" w:rsidRDefault="00000000">
          <w:pPr>
            <w:pBdr>
              <w:top w:val="nil"/>
              <w:left w:val="nil"/>
              <w:bottom w:val="nil"/>
              <w:right w:val="nil"/>
              <w:between w:val="nil"/>
            </w:pBdr>
            <w:tabs>
              <w:tab w:val="right" w:leader="dot" w:pos="9350"/>
            </w:tabs>
            <w:spacing w:after="100"/>
            <w:rPr>
              <w:color w:val="000000"/>
            </w:rPr>
          </w:pPr>
          <w:hyperlink w:anchor="_heading=h.i84req1br7b7">
            <w:r w:rsidR="007710F0">
              <w:rPr>
                <w:rFonts w:ascii="Georgia" w:eastAsia="Georgia" w:hAnsi="Georgia" w:cs="Georgia"/>
                <w:color w:val="000000"/>
              </w:rPr>
              <w:t>CHAPTER FORTY-TWO</w:t>
            </w:r>
          </w:hyperlink>
          <w:hyperlink w:anchor="_heading=h.i84req1br7b7">
            <w:r w:rsidR="007710F0">
              <w:rPr>
                <w:color w:val="000000"/>
              </w:rPr>
              <w:tab/>
              <w:t>1</w:t>
            </w:r>
          </w:hyperlink>
          <w:r w:rsidR="007710F0">
            <w:t>50</w:t>
          </w:r>
        </w:p>
        <w:p w14:paraId="0000002C" w14:textId="77777777" w:rsidR="007710F0" w:rsidRDefault="00000000">
          <w:pPr>
            <w:pBdr>
              <w:top w:val="nil"/>
              <w:left w:val="nil"/>
              <w:bottom w:val="nil"/>
              <w:right w:val="nil"/>
              <w:between w:val="nil"/>
            </w:pBdr>
            <w:tabs>
              <w:tab w:val="right" w:leader="dot" w:pos="9350"/>
            </w:tabs>
            <w:spacing w:after="100"/>
            <w:rPr>
              <w:color w:val="000000"/>
            </w:rPr>
          </w:pPr>
          <w:hyperlink w:anchor="_heading=h.1hge3m2mehal">
            <w:r w:rsidR="007710F0">
              <w:rPr>
                <w:rFonts w:ascii="Georgia" w:eastAsia="Georgia" w:hAnsi="Georgia" w:cs="Georgia"/>
                <w:color w:val="000000"/>
              </w:rPr>
              <w:t>CHAPTER FORTY-THREE</w:t>
            </w:r>
          </w:hyperlink>
          <w:hyperlink w:anchor="_heading=h.1hge3m2mehal">
            <w:r w:rsidR="007710F0">
              <w:rPr>
                <w:color w:val="000000"/>
              </w:rPr>
              <w:tab/>
              <w:t>15</w:t>
            </w:r>
          </w:hyperlink>
          <w:r w:rsidR="007710F0">
            <w:t>3</w:t>
          </w:r>
        </w:p>
        <w:p w14:paraId="0000002D" w14:textId="77777777" w:rsidR="007710F0" w:rsidRDefault="00000000">
          <w:pPr>
            <w:pBdr>
              <w:top w:val="nil"/>
              <w:left w:val="nil"/>
              <w:bottom w:val="nil"/>
              <w:right w:val="nil"/>
              <w:between w:val="nil"/>
            </w:pBdr>
            <w:tabs>
              <w:tab w:val="right" w:leader="dot" w:pos="9350"/>
            </w:tabs>
            <w:spacing w:after="100"/>
            <w:rPr>
              <w:color w:val="000000"/>
            </w:rPr>
          </w:pPr>
          <w:hyperlink w:anchor="_heading=h.ws0j23i1fhuv">
            <w:r w:rsidR="007710F0">
              <w:rPr>
                <w:rFonts w:ascii="Georgia" w:eastAsia="Georgia" w:hAnsi="Georgia" w:cs="Georgia"/>
                <w:color w:val="000000"/>
              </w:rPr>
              <w:t>CHAPTER FORTY-FOUR</w:t>
            </w:r>
          </w:hyperlink>
          <w:hyperlink w:anchor="_heading=h.ws0j23i1fhuv">
            <w:r w:rsidR="007710F0">
              <w:rPr>
                <w:color w:val="000000"/>
              </w:rPr>
              <w:tab/>
            </w:r>
          </w:hyperlink>
          <w:r w:rsidR="007710F0">
            <w:fldChar w:fldCharType="begin"/>
          </w:r>
          <w:r w:rsidR="007710F0">
            <w:instrText xml:space="preserve"> PAGEREF _heading=h.ws0j23i1fhuv \h </w:instrText>
          </w:r>
          <w:r w:rsidR="007710F0">
            <w:fldChar w:fldCharType="separate"/>
          </w:r>
          <w:r w:rsidR="007710F0">
            <w:rPr>
              <w:color w:val="000000"/>
            </w:rPr>
            <w:t>15</w:t>
          </w:r>
          <w:r w:rsidR="007710F0">
            <w:fldChar w:fldCharType="end"/>
          </w:r>
          <w:r w:rsidR="007710F0">
            <w:t>7</w:t>
          </w:r>
        </w:p>
        <w:p w14:paraId="0000002E" w14:textId="77777777" w:rsidR="007710F0" w:rsidRDefault="00000000">
          <w:pPr>
            <w:pBdr>
              <w:top w:val="nil"/>
              <w:left w:val="nil"/>
              <w:bottom w:val="nil"/>
              <w:right w:val="nil"/>
              <w:between w:val="nil"/>
            </w:pBdr>
            <w:tabs>
              <w:tab w:val="right" w:leader="dot" w:pos="9350"/>
            </w:tabs>
            <w:spacing w:after="100"/>
            <w:rPr>
              <w:color w:val="000000"/>
            </w:rPr>
          </w:pPr>
          <w:hyperlink w:anchor="_heading=h.4b1ulp28caos">
            <w:r w:rsidR="007710F0">
              <w:rPr>
                <w:rFonts w:ascii="Georgia" w:eastAsia="Georgia" w:hAnsi="Georgia" w:cs="Georgia"/>
                <w:color w:val="000000"/>
              </w:rPr>
              <w:t>CHAPTER FORTY-FIVE</w:t>
            </w:r>
          </w:hyperlink>
          <w:hyperlink w:anchor="_heading=h.4b1ulp28caos">
            <w:r w:rsidR="007710F0">
              <w:rPr>
                <w:color w:val="000000"/>
              </w:rPr>
              <w:tab/>
              <w:t>1</w:t>
            </w:r>
          </w:hyperlink>
          <w:r w:rsidR="007710F0">
            <w:t>60</w:t>
          </w:r>
        </w:p>
        <w:p w14:paraId="0000002F" w14:textId="77777777" w:rsidR="007710F0" w:rsidRDefault="00000000">
          <w:pPr>
            <w:pBdr>
              <w:top w:val="nil"/>
              <w:left w:val="nil"/>
              <w:bottom w:val="nil"/>
              <w:right w:val="nil"/>
              <w:between w:val="nil"/>
            </w:pBdr>
            <w:tabs>
              <w:tab w:val="right" w:leader="dot" w:pos="9350"/>
            </w:tabs>
            <w:spacing w:after="100"/>
            <w:rPr>
              <w:color w:val="000000"/>
            </w:rPr>
          </w:pPr>
          <w:hyperlink w:anchor="_heading=h.suj0pkegx9ow">
            <w:r w:rsidR="007710F0">
              <w:rPr>
                <w:rFonts w:ascii="Georgia" w:eastAsia="Georgia" w:hAnsi="Georgia" w:cs="Georgia"/>
                <w:color w:val="000000"/>
              </w:rPr>
              <w:t>CHAPTER FORTY-SIX</w:t>
            </w:r>
          </w:hyperlink>
          <w:hyperlink w:anchor="_heading=h.suj0pkegx9ow">
            <w:r w:rsidR="007710F0">
              <w:rPr>
                <w:color w:val="000000"/>
              </w:rPr>
              <w:tab/>
              <w:t>16</w:t>
            </w:r>
          </w:hyperlink>
          <w:r w:rsidR="007710F0">
            <w:t>4</w:t>
          </w:r>
        </w:p>
        <w:p w14:paraId="00000030" w14:textId="77777777" w:rsidR="007710F0" w:rsidRDefault="00000000">
          <w:pPr>
            <w:pBdr>
              <w:top w:val="nil"/>
              <w:left w:val="nil"/>
              <w:bottom w:val="nil"/>
              <w:right w:val="nil"/>
              <w:between w:val="nil"/>
            </w:pBdr>
            <w:tabs>
              <w:tab w:val="right" w:leader="dot" w:pos="9350"/>
            </w:tabs>
            <w:spacing w:after="100"/>
            <w:rPr>
              <w:color w:val="000000"/>
            </w:rPr>
          </w:pPr>
          <w:hyperlink w:anchor="_heading=h.c84qlv5s0jlz">
            <w:r w:rsidR="007710F0">
              <w:rPr>
                <w:rFonts w:ascii="Georgia" w:eastAsia="Georgia" w:hAnsi="Georgia" w:cs="Georgia"/>
                <w:color w:val="000000"/>
              </w:rPr>
              <w:t>CHAPTER FORTY-SEVEN</w:t>
            </w:r>
          </w:hyperlink>
          <w:hyperlink w:anchor="_heading=h.c84qlv5s0jlz">
            <w:r w:rsidR="007710F0">
              <w:rPr>
                <w:color w:val="000000"/>
              </w:rPr>
              <w:tab/>
              <w:t>1</w:t>
            </w:r>
          </w:hyperlink>
          <w:r w:rsidR="007710F0">
            <w:t>72</w:t>
          </w:r>
        </w:p>
        <w:p w14:paraId="00000031" w14:textId="77777777" w:rsidR="007710F0" w:rsidRDefault="00000000">
          <w:pPr>
            <w:pBdr>
              <w:top w:val="nil"/>
              <w:left w:val="nil"/>
              <w:bottom w:val="nil"/>
              <w:right w:val="nil"/>
              <w:between w:val="nil"/>
            </w:pBdr>
            <w:tabs>
              <w:tab w:val="right" w:leader="dot" w:pos="9350"/>
            </w:tabs>
            <w:spacing w:after="100"/>
            <w:rPr>
              <w:color w:val="000000"/>
            </w:rPr>
          </w:pPr>
          <w:hyperlink w:anchor="_heading=h.dkayoq1qejet">
            <w:r w:rsidR="007710F0">
              <w:rPr>
                <w:rFonts w:ascii="Georgia" w:eastAsia="Georgia" w:hAnsi="Georgia" w:cs="Georgia"/>
                <w:color w:val="000000"/>
              </w:rPr>
              <w:t>CHAPTER FORTY-EIGHT</w:t>
            </w:r>
          </w:hyperlink>
          <w:hyperlink w:anchor="_heading=h.dkayoq1qejet">
            <w:r w:rsidR="007710F0">
              <w:rPr>
                <w:color w:val="000000"/>
              </w:rPr>
              <w:tab/>
              <w:t>17</w:t>
            </w:r>
          </w:hyperlink>
          <w:r w:rsidR="007710F0">
            <w:t>8</w:t>
          </w:r>
        </w:p>
        <w:p w14:paraId="00000032" w14:textId="77777777" w:rsidR="007710F0" w:rsidRDefault="00000000">
          <w:pPr>
            <w:pBdr>
              <w:top w:val="nil"/>
              <w:left w:val="nil"/>
              <w:bottom w:val="nil"/>
              <w:right w:val="nil"/>
              <w:between w:val="nil"/>
            </w:pBdr>
            <w:tabs>
              <w:tab w:val="right" w:leader="dot" w:pos="9350"/>
            </w:tabs>
            <w:spacing w:after="100"/>
            <w:rPr>
              <w:color w:val="000000"/>
            </w:rPr>
          </w:pPr>
          <w:hyperlink w:anchor="_heading=h.8v4lx1exrotg">
            <w:r w:rsidR="007710F0">
              <w:rPr>
                <w:rFonts w:ascii="Georgia" w:eastAsia="Georgia" w:hAnsi="Georgia" w:cs="Georgia"/>
                <w:color w:val="000000"/>
              </w:rPr>
              <w:t>CHAPTER FORTY-NINE</w:t>
            </w:r>
          </w:hyperlink>
          <w:hyperlink w:anchor="_heading=h.8v4lx1exrotg">
            <w:r w:rsidR="007710F0">
              <w:rPr>
                <w:color w:val="000000"/>
              </w:rPr>
              <w:tab/>
              <w:t>17</w:t>
            </w:r>
          </w:hyperlink>
          <w:r w:rsidR="007710F0">
            <w:t>8</w:t>
          </w:r>
        </w:p>
        <w:p w14:paraId="00000033" w14:textId="77777777" w:rsidR="007710F0" w:rsidRDefault="00000000">
          <w:pPr>
            <w:pBdr>
              <w:top w:val="nil"/>
              <w:left w:val="nil"/>
              <w:bottom w:val="nil"/>
              <w:right w:val="nil"/>
              <w:between w:val="nil"/>
            </w:pBdr>
            <w:tabs>
              <w:tab w:val="right" w:leader="dot" w:pos="9350"/>
            </w:tabs>
            <w:spacing w:after="100"/>
            <w:rPr>
              <w:color w:val="000000"/>
            </w:rPr>
          </w:pPr>
          <w:hyperlink w:anchor="_heading=h.6wex7db1lxv9">
            <w:r w:rsidR="007710F0">
              <w:rPr>
                <w:rFonts w:ascii="Georgia" w:eastAsia="Georgia" w:hAnsi="Georgia" w:cs="Georgia"/>
                <w:color w:val="000000"/>
              </w:rPr>
              <w:t>CHAPTER FIFTY</w:t>
            </w:r>
          </w:hyperlink>
          <w:hyperlink w:anchor="_heading=h.6wex7db1lxv9">
            <w:r w:rsidR="007710F0">
              <w:rPr>
                <w:color w:val="000000"/>
              </w:rPr>
              <w:tab/>
              <w:t>1</w:t>
            </w:r>
          </w:hyperlink>
          <w:r w:rsidR="007710F0">
            <w:t>82</w:t>
          </w:r>
        </w:p>
        <w:p w14:paraId="00000034" w14:textId="77777777" w:rsidR="007710F0" w:rsidRDefault="00000000">
          <w:pPr>
            <w:pBdr>
              <w:top w:val="nil"/>
              <w:left w:val="nil"/>
              <w:bottom w:val="nil"/>
              <w:right w:val="nil"/>
              <w:between w:val="nil"/>
            </w:pBdr>
            <w:tabs>
              <w:tab w:val="right" w:leader="dot" w:pos="9350"/>
            </w:tabs>
            <w:spacing w:after="100"/>
            <w:rPr>
              <w:color w:val="000000"/>
            </w:rPr>
          </w:pPr>
          <w:hyperlink w:anchor="_heading=h.vebgk45bbpyu">
            <w:r w:rsidR="007710F0">
              <w:rPr>
                <w:rFonts w:ascii="Georgia" w:eastAsia="Georgia" w:hAnsi="Georgia" w:cs="Georgia"/>
                <w:color w:val="000000"/>
              </w:rPr>
              <w:t>CHAPTER FIFTY-ONE</w:t>
            </w:r>
          </w:hyperlink>
          <w:hyperlink w:anchor="_heading=h.vebgk45bbpyu">
            <w:r w:rsidR="007710F0">
              <w:rPr>
                <w:color w:val="000000"/>
              </w:rPr>
              <w:tab/>
              <w:t>18</w:t>
            </w:r>
          </w:hyperlink>
          <w:r w:rsidR="007710F0">
            <w:t>5</w:t>
          </w:r>
        </w:p>
        <w:p w14:paraId="00000035" w14:textId="77777777" w:rsidR="007710F0" w:rsidRDefault="00000000">
          <w:pPr>
            <w:pBdr>
              <w:top w:val="nil"/>
              <w:left w:val="nil"/>
              <w:bottom w:val="nil"/>
              <w:right w:val="nil"/>
              <w:between w:val="nil"/>
            </w:pBdr>
            <w:tabs>
              <w:tab w:val="right" w:leader="dot" w:pos="9350"/>
            </w:tabs>
            <w:spacing w:after="100"/>
            <w:rPr>
              <w:color w:val="000000"/>
            </w:rPr>
          </w:pPr>
          <w:hyperlink w:anchor="_heading=h.3cp0coxtjjm3">
            <w:r w:rsidR="007710F0">
              <w:rPr>
                <w:rFonts w:ascii="Georgia" w:eastAsia="Georgia" w:hAnsi="Georgia" w:cs="Georgia"/>
                <w:color w:val="000000"/>
              </w:rPr>
              <w:t>CHAPTER FIFTY-TWO</w:t>
            </w:r>
          </w:hyperlink>
          <w:hyperlink w:anchor="_heading=h.3cp0coxtjjm3">
            <w:r w:rsidR="007710F0">
              <w:rPr>
                <w:color w:val="000000"/>
              </w:rPr>
              <w:tab/>
              <w:t>18</w:t>
            </w:r>
          </w:hyperlink>
          <w:r w:rsidR="007710F0">
            <w:t>8</w:t>
          </w:r>
        </w:p>
        <w:p w14:paraId="00000036" w14:textId="77777777" w:rsidR="007710F0" w:rsidRDefault="00000000">
          <w:pPr>
            <w:pBdr>
              <w:top w:val="nil"/>
              <w:left w:val="nil"/>
              <w:bottom w:val="nil"/>
              <w:right w:val="nil"/>
              <w:between w:val="nil"/>
            </w:pBdr>
            <w:tabs>
              <w:tab w:val="right" w:leader="dot" w:pos="9350"/>
            </w:tabs>
            <w:spacing w:after="100"/>
            <w:rPr>
              <w:color w:val="000000"/>
            </w:rPr>
          </w:pPr>
          <w:hyperlink w:anchor="_heading=h.hyh66st8y0al">
            <w:r w:rsidR="007710F0">
              <w:rPr>
                <w:rFonts w:ascii="Georgia" w:eastAsia="Georgia" w:hAnsi="Georgia" w:cs="Georgia"/>
                <w:color w:val="000000"/>
              </w:rPr>
              <w:t>CHAPTER FIFTY-THREE</w:t>
            </w:r>
          </w:hyperlink>
          <w:hyperlink w:anchor="_heading=h.hyh66st8y0al">
            <w:r w:rsidR="007710F0">
              <w:rPr>
                <w:color w:val="000000"/>
              </w:rPr>
              <w:tab/>
              <w:t>1</w:t>
            </w:r>
          </w:hyperlink>
          <w:r w:rsidR="007710F0">
            <w:t>90</w:t>
          </w:r>
        </w:p>
        <w:p w14:paraId="00000037" w14:textId="77777777" w:rsidR="007710F0" w:rsidRDefault="00000000">
          <w:pPr>
            <w:pBdr>
              <w:top w:val="nil"/>
              <w:left w:val="nil"/>
              <w:bottom w:val="nil"/>
              <w:right w:val="nil"/>
              <w:between w:val="nil"/>
            </w:pBdr>
            <w:tabs>
              <w:tab w:val="right" w:leader="dot" w:pos="9350"/>
            </w:tabs>
            <w:spacing w:after="100"/>
            <w:rPr>
              <w:color w:val="000000"/>
            </w:rPr>
          </w:pPr>
          <w:hyperlink w:anchor="_heading=h.idprvaunrhp3">
            <w:r w:rsidR="007710F0">
              <w:rPr>
                <w:rFonts w:ascii="Georgia" w:eastAsia="Georgia" w:hAnsi="Georgia" w:cs="Georgia"/>
                <w:color w:val="000000"/>
              </w:rPr>
              <w:t>CHAPTER FIFTY-FOUR</w:t>
            </w:r>
          </w:hyperlink>
          <w:hyperlink w:anchor="_heading=h.idprvaunrhp3">
            <w:r w:rsidR="007710F0">
              <w:rPr>
                <w:color w:val="000000"/>
              </w:rPr>
              <w:tab/>
              <w:t>1</w:t>
            </w:r>
          </w:hyperlink>
          <w:r w:rsidR="007710F0">
            <w:t>93</w:t>
          </w:r>
        </w:p>
        <w:p w14:paraId="00000038" w14:textId="77777777" w:rsidR="007710F0" w:rsidRDefault="00000000">
          <w:pPr>
            <w:pBdr>
              <w:top w:val="nil"/>
              <w:left w:val="nil"/>
              <w:bottom w:val="nil"/>
              <w:right w:val="nil"/>
              <w:between w:val="nil"/>
            </w:pBdr>
            <w:tabs>
              <w:tab w:val="right" w:leader="dot" w:pos="9350"/>
            </w:tabs>
            <w:spacing w:after="100"/>
            <w:rPr>
              <w:color w:val="000000"/>
            </w:rPr>
          </w:pPr>
          <w:hyperlink w:anchor="_heading=h.aurj5rsih88d">
            <w:r w:rsidR="007710F0">
              <w:rPr>
                <w:rFonts w:ascii="Georgia" w:eastAsia="Georgia" w:hAnsi="Georgia" w:cs="Georgia"/>
                <w:color w:val="000000"/>
              </w:rPr>
              <w:t>CHAPTER FIFTY-FIVE</w:t>
            </w:r>
          </w:hyperlink>
          <w:hyperlink w:anchor="_heading=h.aurj5rsih88d">
            <w:r w:rsidR="007710F0">
              <w:rPr>
                <w:color w:val="000000"/>
              </w:rPr>
              <w:tab/>
              <w:t>1</w:t>
            </w:r>
          </w:hyperlink>
          <w:r w:rsidR="007710F0">
            <w:t>96</w:t>
          </w:r>
        </w:p>
        <w:p w14:paraId="00000039" w14:textId="77777777" w:rsidR="007710F0" w:rsidRDefault="00000000">
          <w:pPr>
            <w:pBdr>
              <w:top w:val="nil"/>
              <w:left w:val="nil"/>
              <w:bottom w:val="nil"/>
              <w:right w:val="nil"/>
              <w:between w:val="nil"/>
            </w:pBdr>
            <w:tabs>
              <w:tab w:val="right" w:leader="dot" w:pos="9350"/>
            </w:tabs>
            <w:spacing w:after="100"/>
            <w:rPr>
              <w:color w:val="000000"/>
            </w:rPr>
          </w:pPr>
          <w:hyperlink w:anchor="_heading=h.7d29gaintbfj">
            <w:r w:rsidR="007710F0">
              <w:rPr>
                <w:rFonts w:ascii="Georgia" w:eastAsia="Georgia" w:hAnsi="Georgia" w:cs="Georgia"/>
                <w:color w:val="000000"/>
              </w:rPr>
              <w:t>CHAPTER FIFTY-SIX</w:t>
            </w:r>
          </w:hyperlink>
          <w:hyperlink w:anchor="_heading=h.7d29gaintbfj">
            <w:r w:rsidR="007710F0">
              <w:rPr>
                <w:color w:val="000000"/>
              </w:rPr>
              <w:tab/>
            </w:r>
          </w:hyperlink>
          <w:r w:rsidR="007710F0">
            <w:t>200</w:t>
          </w:r>
        </w:p>
        <w:p w14:paraId="0000003A" w14:textId="77777777" w:rsidR="007710F0" w:rsidRDefault="00000000">
          <w:pPr>
            <w:pBdr>
              <w:top w:val="nil"/>
              <w:left w:val="nil"/>
              <w:bottom w:val="nil"/>
              <w:right w:val="nil"/>
              <w:between w:val="nil"/>
            </w:pBdr>
            <w:tabs>
              <w:tab w:val="right" w:leader="dot" w:pos="9350"/>
            </w:tabs>
            <w:spacing w:after="100"/>
            <w:rPr>
              <w:color w:val="000000"/>
            </w:rPr>
          </w:pPr>
          <w:hyperlink w:anchor="_heading=h.ab6vwm3oh2nv">
            <w:r w:rsidR="007710F0">
              <w:rPr>
                <w:rFonts w:ascii="Georgia" w:eastAsia="Georgia" w:hAnsi="Georgia" w:cs="Georgia"/>
                <w:color w:val="000000"/>
              </w:rPr>
              <w:t>CHAPTER FIFTY-SEVEN</w:t>
            </w:r>
          </w:hyperlink>
          <w:hyperlink w:anchor="_heading=h.ab6vwm3oh2nv">
            <w:r w:rsidR="007710F0">
              <w:rPr>
                <w:color w:val="000000"/>
              </w:rPr>
              <w:tab/>
            </w:r>
          </w:hyperlink>
          <w:r w:rsidR="007710F0">
            <w:t>203</w:t>
          </w:r>
        </w:p>
        <w:p w14:paraId="0000003B" w14:textId="77777777" w:rsidR="007710F0" w:rsidRDefault="00000000">
          <w:pPr>
            <w:pBdr>
              <w:top w:val="nil"/>
              <w:left w:val="nil"/>
              <w:bottom w:val="nil"/>
              <w:right w:val="nil"/>
              <w:between w:val="nil"/>
            </w:pBdr>
            <w:tabs>
              <w:tab w:val="right" w:leader="dot" w:pos="9350"/>
            </w:tabs>
            <w:spacing w:after="100"/>
            <w:rPr>
              <w:color w:val="000000"/>
            </w:rPr>
          </w:pPr>
          <w:hyperlink w:anchor="_heading=h.3g8f6fpekqxi">
            <w:r w:rsidR="007710F0">
              <w:rPr>
                <w:rFonts w:ascii="Georgia" w:eastAsia="Georgia" w:hAnsi="Georgia" w:cs="Georgia"/>
                <w:color w:val="000000"/>
              </w:rPr>
              <w:t>CHAPTER FIFTY-EIGHT</w:t>
            </w:r>
          </w:hyperlink>
          <w:hyperlink w:anchor="_heading=h.3g8f6fpekqxi">
            <w:r w:rsidR="007710F0">
              <w:rPr>
                <w:color w:val="000000"/>
              </w:rPr>
              <w:tab/>
            </w:r>
          </w:hyperlink>
          <w:r w:rsidR="007710F0">
            <w:fldChar w:fldCharType="begin"/>
          </w:r>
          <w:r w:rsidR="007710F0">
            <w:instrText xml:space="preserve"> PAGEREF _heading=h.3g8f6fpekqxi \h </w:instrText>
          </w:r>
          <w:r w:rsidR="007710F0">
            <w:fldChar w:fldCharType="separate"/>
          </w:r>
          <w:r w:rsidR="007710F0">
            <w:rPr>
              <w:color w:val="000000"/>
            </w:rPr>
            <w:t>20</w:t>
          </w:r>
          <w:r w:rsidR="007710F0">
            <w:fldChar w:fldCharType="end"/>
          </w:r>
          <w:r w:rsidR="007710F0">
            <w:t>8</w:t>
          </w:r>
        </w:p>
        <w:p w14:paraId="0000003C" w14:textId="77777777" w:rsidR="007710F0" w:rsidRDefault="00000000">
          <w:pPr>
            <w:pBdr>
              <w:top w:val="nil"/>
              <w:left w:val="nil"/>
              <w:bottom w:val="nil"/>
              <w:right w:val="nil"/>
              <w:between w:val="nil"/>
            </w:pBdr>
            <w:tabs>
              <w:tab w:val="right" w:leader="dot" w:pos="9350"/>
            </w:tabs>
            <w:spacing w:after="100"/>
            <w:rPr>
              <w:color w:val="000000"/>
            </w:rPr>
          </w:pPr>
          <w:hyperlink w:anchor="_heading=h.q97cl3btjyds">
            <w:r w:rsidR="007710F0">
              <w:rPr>
                <w:rFonts w:ascii="Georgia" w:eastAsia="Georgia" w:hAnsi="Georgia" w:cs="Georgia"/>
                <w:color w:val="000000"/>
              </w:rPr>
              <w:t>CHAPTER FIFTY-NINE</w:t>
            </w:r>
          </w:hyperlink>
          <w:hyperlink w:anchor="_heading=h.q97cl3btjyds">
            <w:r w:rsidR="007710F0">
              <w:rPr>
                <w:color w:val="000000"/>
              </w:rPr>
              <w:tab/>
              <w:t>20</w:t>
            </w:r>
          </w:hyperlink>
          <w:r w:rsidR="007710F0">
            <w:t>9</w:t>
          </w:r>
        </w:p>
        <w:p w14:paraId="0000003D" w14:textId="77777777" w:rsidR="007710F0" w:rsidRDefault="00000000">
          <w:pPr>
            <w:pBdr>
              <w:top w:val="nil"/>
              <w:left w:val="nil"/>
              <w:bottom w:val="nil"/>
              <w:right w:val="nil"/>
              <w:between w:val="nil"/>
            </w:pBdr>
            <w:tabs>
              <w:tab w:val="right" w:leader="dot" w:pos="9350"/>
            </w:tabs>
            <w:spacing w:after="100"/>
            <w:rPr>
              <w:color w:val="000000"/>
            </w:rPr>
          </w:pPr>
          <w:hyperlink w:anchor="_heading=h.6lczjhbucwyz">
            <w:r w:rsidR="007710F0">
              <w:rPr>
                <w:rFonts w:ascii="Georgia" w:eastAsia="Georgia" w:hAnsi="Georgia" w:cs="Georgia"/>
                <w:color w:val="000000"/>
              </w:rPr>
              <w:t>CHAPTER SIXTY</w:t>
            </w:r>
          </w:hyperlink>
          <w:hyperlink w:anchor="_heading=h.6lczjhbucwyz">
            <w:r w:rsidR="007710F0">
              <w:rPr>
                <w:color w:val="000000"/>
              </w:rPr>
              <w:tab/>
              <w:t>2</w:t>
            </w:r>
          </w:hyperlink>
          <w:r w:rsidR="007710F0">
            <w:t>15</w:t>
          </w:r>
        </w:p>
        <w:p w14:paraId="0000003E" w14:textId="77777777" w:rsidR="007710F0" w:rsidRDefault="00000000">
          <w:pPr>
            <w:pBdr>
              <w:top w:val="nil"/>
              <w:left w:val="nil"/>
              <w:bottom w:val="nil"/>
              <w:right w:val="nil"/>
              <w:between w:val="nil"/>
            </w:pBdr>
            <w:tabs>
              <w:tab w:val="right" w:leader="dot" w:pos="9350"/>
            </w:tabs>
            <w:spacing w:after="100"/>
            <w:rPr>
              <w:color w:val="000000"/>
            </w:rPr>
          </w:pPr>
          <w:hyperlink w:anchor="_heading=h.cfd74mfinzhl">
            <w:r w:rsidR="007710F0">
              <w:rPr>
                <w:rFonts w:ascii="Georgia" w:eastAsia="Georgia" w:hAnsi="Georgia" w:cs="Georgia"/>
                <w:color w:val="000000"/>
              </w:rPr>
              <w:t>CHAPTER SIXTY-ONE</w:t>
            </w:r>
          </w:hyperlink>
          <w:hyperlink w:anchor="_heading=h.cfd74mfinzhl">
            <w:r w:rsidR="007710F0">
              <w:rPr>
                <w:color w:val="000000"/>
              </w:rPr>
              <w:tab/>
              <w:t>21</w:t>
            </w:r>
          </w:hyperlink>
          <w:r w:rsidR="007710F0">
            <w:t>7</w:t>
          </w:r>
        </w:p>
        <w:p w14:paraId="0000003F" w14:textId="77777777" w:rsidR="007710F0" w:rsidRDefault="00000000">
          <w:pPr>
            <w:pBdr>
              <w:top w:val="nil"/>
              <w:left w:val="nil"/>
              <w:bottom w:val="nil"/>
              <w:right w:val="nil"/>
              <w:between w:val="nil"/>
            </w:pBdr>
            <w:tabs>
              <w:tab w:val="right" w:leader="dot" w:pos="9350"/>
            </w:tabs>
            <w:spacing w:after="100"/>
            <w:rPr>
              <w:color w:val="000000"/>
            </w:rPr>
          </w:pPr>
          <w:hyperlink w:anchor="_heading=h.j50747e4cyte">
            <w:r w:rsidR="007710F0">
              <w:rPr>
                <w:rFonts w:ascii="Georgia" w:eastAsia="Georgia" w:hAnsi="Georgia" w:cs="Georgia"/>
                <w:color w:val="000000"/>
              </w:rPr>
              <w:t>CHAPTER SIXTY-TWO</w:t>
            </w:r>
          </w:hyperlink>
          <w:hyperlink w:anchor="_heading=h.j50747e4cyte">
            <w:r w:rsidR="007710F0">
              <w:rPr>
                <w:color w:val="000000"/>
              </w:rPr>
              <w:tab/>
              <w:t>21</w:t>
            </w:r>
          </w:hyperlink>
          <w:r w:rsidR="007710F0">
            <w:t>9</w:t>
          </w:r>
        </w:p>
        <w:p w14:paraId="00000040" w14:textId="77777777" w:rsidR="007710F0" w:rsidRDefault="00000000">
          <w:pPr>
            <w:pBdr>
              <w:top w:val="nil"/>
              <w:left w:val="nil"/>
              <w:bottom w:val="nil"/>
              <w:right w:val="nil"/>
              <w:between w:val="nil"/>
            </w:pBdr>
            <w:tabs>
              <w:tab w:val="right" w:leader="dot" w:pos="9350"/>
            </w:tabs>
            <w:spacing w:after="100"/>
            <w:rPr>
              <w:color w:val="000000"/>
            </w:rPr>
          </w:pPr>
          <w:hyperlink w:anchor="_heading=h.usnqog4f4bib">
            <w:r w:rsidR="007710F0">
              <w:rPr>
                <w:rFonts w:ascii="Georgia" w:eastAsia="Georgia" w:hAnsi="Georgia" w:cs="Georgia"/>
                <w:color w:val="000000"/>
              </w:rPr>
              <w:t>CHAPTER SIXTY-THREE</w:t>
            </w:r>
          </w:hyperlink>
          <w:hyperlink w:anchor="_heading=h.usnqog4f4bib">
            <w:r w:rsidR="007710F0">
              <w:rPr>
                <w:color w:val="000000"/>
              </w:rPr>
              <w:tab/>
              <w:t>2</w:t>
            </w:r>
          </w:hyperlink>
          <w:r w:rsidR="007710F0">
            <w:t>21</w:t>
          </w:r>
        </w:p>
        <w:p w14:paraId="00000041" w14:textId="77777777" w:rsidR="007710F0" w:rsidRDefault="00000000">
          <w:pPr>
            <w:pBdr>
              <w:top w:val="nil"/>
              <w:left w:val="nil"/>
              <w:bottom w:val="nil"/>
              <w:right w:val="nil"/>
              <w:between w:val="nil"/>
            </w:pBdr>
            <w:tabs>
              <w:tab w:val="right" w:leader="dot" w:pos="9350"/>
            </w:tabs>
            <w:spacing w:after="100"/>
            <w:rPr>
              <w:color w:val="000000"/>
            </w:rPr>
          </w:pPr>
          <w:hyperlink w:anchor="_heading=h.qa2wnhpyhu5f">
            <w:r w:rsidR="007710F0">
              <w:rPr>
                <w:rFonts w:ascii="Georgia" w:eastAsia="Georgia" w:hAnsi="Georgia" w:cs="Georgia"/>
                <w:color w:val="000000"/>
              </w:rPr>
              <w:t>CHAPTER SIXTY-FOUR</w:t>
            </w:r>
          </w:hyperlink>
          <w:hyperlink w:anchor="_heading=h.qa2wnhpyhu5f">
            <w:r w:rsidR="007710F0">
              <w:rPr>
                <w:color w:val="000000"/>
              </w:rPr>
              <w:tab/>
              <w:t>22</w:t>
            </w:r>
          </w:hyperlink>
          <w:r w:rsidR="007710F0">
            <w:t>7</w:t>
          </w:r>
        </w:p>
        <w:p w14:paraId="00000042" w14:textId="77777777" w:rsidR="007710F0" w:rsidRDefault="00000000">
          <w:pPr>
            <w:pBdr>
              <w:top w:val="nil"/>
              <w:left w:val="nil"/>
              <w:bottom w:val="nil"/>
              <w:right w:val="nil"/>
              <w:between w:val="nil"/>
            </w:pBdr>
            <w:tabs>
              <w:tab w:val="right" w:leader="dot" w:pos="9350"/>
            </w:tabs>
            <w:spacing w:after="100"/>
            <w:rPr>
              <w:color w:val="000000"/>
            </w:rPr>
          </w:pPr>
          <w:hyperlink w:anchor="_heading=h.3xcrq8b5ufi2">
            <w:r w:rsidR="007710F0">
              <w:rPr>
                <w:rFonts w:ascii="Georgia" w:eastAsia="Georgia" w:hAnsi="Georgia" w:cs="Georgia"/>
                <w:color w:val="000000"/>
              </w:rPr>
              <w:t>CHAPTER SIXTY-FIVE</w:t>
            </w:r>
          </w:hyperlink>
          <w:hyperlink w:anchor="_heading=h.3xcrq8b5ufi2">
            <w:r w:rsidR="007710F0">
              <w:rPr>
                <w:color w:val="000000"/>
              </w:rPr>
              <w:tab/>
              <w:t>22</w:t>
            </w:r>
          </w:hyperlink>
          <w:r w:rsidR="007710F0">
            <w:t>8</w:t>
          </w:r>
        </w:p>
        <w:p w14:paraId="00000043" w14:textId="77777777" w:rsidR="007710F0" w:rsidRDefault="00000000">
          <w:pPr>
            <w:pBdr>
              <w:top w:val="nil"/>
              <w:left w:val="nil"/>
              <w:bottom w:val="nil"/>
              <w:right w:val="nil"/>
              <w:between w:val="nil"/>
            </w:pBdr>
            <w:tabs>
              <w:tab w:val="right" w:leader="dot" w:pos="9350"/>
            </w:tabs>
            <w:spacing w:after="100"/>
            <w:rPr>
              <w:color w:val="000000"/>
            </w:rPr>
          </w:pPr>
          <w:hyperlink w:anchor="_heading=h.1lxjydfih87f">
            <w:r w:rsidR="007710F0">
              <w:rPr>
                <w:rFonts w:ascii="Georgia" w:eastAsia="Georgia" w:hAnsi="Georgia" w:cs="Georgia"/>
                <w:color w:val="000000"/>
              </w:rPr>
              <w:t>CHAPTER SIXTY-SIX</w:t>
            </w:r>
          </w:hyperlink>
          <w:hyperlink w:anchor="_heading=h.1lxjydfih87f">
            <w:r w:rsidR="007710F0">
              <w:rPr>
                <w:color w:val="000000"/>
              </w:rPr>
              <w:tab/>
              <w:t>2</w:t>
            </w:r>
          </w:hyperlink>
          <w:r w:rsidR="007710F0">
            <w:t>31</w:t>
          </w:r>
        </w:p>
        <w:p w14:paraId="00000044" w14:textId="77777777" w:rsidR="007710F0" w:rsidRDefault="00000000">
          <w:pPr>
            <w:pBdr>
              <w:top w:val="nil"/>
              <w:left w:val="nil"/>
              <w:bottom w:val="nil"/>
              <w:right w:val="nil"/>
              <w:between w:val="nil"/>
            </w:pBdr>
            <w:tabs>
              <w:tab w:val="right" w:leader="dot" w:pos="9350"/>
            </w:tabs>
            <w:spacing w:after="100"/>
            <w:rPr>
              <w:color w:val="000000"/>
            </w:rPr>
          </w:pPr>
          <w:hyperlink w:anchor="_heading=h.iiwv04uyozi7">
            <w:r w:rsidR="007710F0">
              <w:rPr>
                <w:rFonts w:ascii="Georgia" w:eastAsia="Georgia" w:hAnsi="Georgia" w:cs="Georgia"/>
                <w:color w:val="000000"/>
              </w:rPr>
              <w:t>CHAPTER SIXTY-SEVEN</w:t>
            </w:r>
          </w:hyperlink>
          <w:hyperlink w:anchor="_heading=h.iiwv04uyozi7">
            <w:r w:rsidR="007710F0">
              <w:rPr>
                <w:color w:val="000000"/>
              </w:rPr>
              <w:tab/>
              <w:t>2</w:t>
            </w:r>
          </w:hyperlink>
          <w:r w:rsidR="007710F0">
            <w:t>33</w:t>
          </w:r>
        </w:p>
        <w:p w14:paraId="00000045" w14:textId="77777777" w:rsidR="007710F0" w:rsidRDefault="00000000">
          <w:pPr>
            <w:pBdr>
              <w:top w:val="nil"/>
              <w:left w:val="nil"/>
              <w:bottom w:val="nil"/>
              <w:right w:val="nil"/>
              <w:between w:val="nil"/>
            </w:pBdr>
            <w:tabs>
              <w:tab w:val="right" w:leader="dot" w:pos="9350"/>
            </w:tabs>
            <w:spacing w:after="100"/>
            <w:rPr>
              <w:color w:val="000000"/>
            </w:rPr>
          </w:pPr>
          <w:hyperlink w:anchor="_heading=h.utyx4gkm1ib5">
            <w:r w:rsidR="007710F0">
              <w:rPr>
                <w:rFonts w:ascii="Georgia" w:eastAsia="Georgia" w:hAnsi="Georgia" w:cs="Georgia"/>
                <w:color w:val="000000"/>
              </w:rPr>
              <w:t>CHAPTER SIXTY-EIGHT</w:t>
            </w:r>
          </w:hyperlink>
          <w:hyperlink w:anchor="_heading=h.utyx4gkm1ib5">
            <w:r w:rsidR="007710F0">
              <w:rPr>
                <w:color w:val="000000"/>
              </w:rPr>
              <w:tab/>
              <w:t>23</w:t>
            </w:r>
          </w:hyperlink>
          <w:r w:rsidR="007710F0">
            <w:t>6</w:t>
          </w:r>
        </w:p>
        <w:p w14:paraId="00000046" w14:textId="77777777" w:rsidR="007710F0" w:rsidRDefault="00000000">
          <w:pPr>
            <w:pBdr>
              <w:top w:val="nil"/>
              <w:left w:val="nil"/>
              <w:bottom w:val="nil"/>
              <w:right w:val="nil"/>
              <w:between w:val="nil"/>
            </w:pBdr>
            <w:tabs>
              <w:tab w:val="right" w:leader="dot" w:pos="9350"/>
            </w:tabs>
            <w:spacing w:after="100"/>
            <w:rPr>
              <w:color w:val="000000"/>
            </w:rPr>
          </w:pPr>
          <w:hyperlink w:anchor="_heading=h.rh2juffc037l">
            <w:r w:rsidR="007710F0">
              <w:rPr>
                <w:rFonts w:ascii="Georgia" w:eastAsia="Georgia" w:hAnsi="Georgia" w:cs="Georgia"/>
                <w:color w:val="000000"/>
              </w:rPr>
              <w:t>CHAPTER SIXTY-NINE</w:t>
            </w:r>
          </w:hyperlink>
          <w:hyperlink w:anchor="_heading=h.rh2juffc037l">
            <w:r w:rsidR="007710F0">
              <w:rPr>
                <w:color w:val="000000"/>
              </w:rPr>
              <w:tab/>
              <w:t>23</w:t>
            </w:r>
          </w:hyperlink>
          <w:r w:rsidR="007710F0">
            <w:t>9</w:t>
          </w:r>
        </w:p>
        <w:p w14:paraId="00000047" w14:textId="77777777" w:rsidR="007710F0" w:rsidRDefault="00000000">
          <w:pPr>
            <w:pBdr>
              <w:top w:val="nil"/>
              <w:left w:val="nil"/>
              <w:bottom w:val="nil"/>
              <w:right w:val="nil"/>
              <w:between w:val="nil"/>
            </w:pBdr>
            <w:tabs>
              <w:tab w:val="right" w:leader="dot" w:pos="9350"/>
            </w:tabs>
            <w:spacing w:after="100"/>
            <w:rPr>
              <w:color w:val="000000"/>
            </w:rPr>
          </w:pPr>
          <w:hyperlink w:anchor="_heading=h.w5pmmtpmdb69">
            <w:r w:rsidR="007710F0">
              <w:rPr>
                <w:rFonts w:ascii="Georgia" w:eastAsia="Georgia" w:hAnsi="Georgia" w:cs="Georgia"/>
                <w:color w:val="000000"/>
              </w:rPr>
              <w:t>CHAPTER SEVENTY</w:t>
            </w:r>
          </w:hyperlink>
          <w:hyperlink w:anchor="_heading=h.w5pmmtpmdb69">
            <w:r w:rsidR="007710F0">
              <w:rPr>
                <w:color w:val="000000"/>
              </w:rPr>
              <w:tab/>
              <w:t>2</w:t>
            </w:r>
          </w:hyperlink>
          <w:r w:rsidR="007710F0">
            <w:t>42</w:t>
          </w:r>
        </w:p>
        <w:p w14:paraId="00000048" w14:textId="77777777" w:rsidR="007710F0" w:rsidRDefault="00000000">
          <w:pPr>
            <w:pBdr>
              <w:top w:val="nil"/>
              <w:left w:val="nil"/>
              <w:bottom w:val="nil"/>
              <w:right w:val="nil"/>
              <w:between w:val="nil"/>
            </w:pBdr>
            <w:tabs>
              <w:tab w:val="right" w:leader="dot" w:pos="9350"/>
            </w:tabs>
            <w:spacing w:after="100"/>
            <w:rPr>
              <w:color w:val="000000"/>
            </w:rPr>
          </w:pPr>
          <w:hyperlink w:anchor="_heading=h.cqmxtiojj6yl">
            <w:r w:rsidR="007710F0">
              <w:rPr>
                <w:rFonts w:ascii="Georgia" w:eastAsia="Georgia" w:hAnsi="Georgia" w:cs="Georgia"/>
                <w:color w:val="000000"/>
              </w:rPr>
              <w:t>CHAPTER SEVENTY-ONE</w:t>
            </w:r>
          </w:hyperlink>
          <w:hyperlink w:anchor="_heading=h.cqmxtiojj6yl">
            <w:r w:rsidR="007710F0">
              <w:rPr>
                <w:color w:val="000000"/>
              </w:rPr>
              <w:tab/>
              <w:t>2</w:t>
            </w:r>
          </w:hyperlink>
          <w:r w:rsidR="007710F0">
            <w:t>45</w:t>
          </w:r>
        </w:p>
        <w:p w14:paraId="00000049" w14:textId="77777777" w:rsidR="007710F0" w:rsidRDefault="00000000">
          <w:pPr>
            <w:pBdr>
              <w:top w:val="nil"/>
              <w:left w:val="nil"/>
              <w:bottom w:val="nil"/>
              <w:right w:val="nil"/>
              <w:between w:val="nil"/>
            </w:pBdr>
            <w:tabs>
              <w:tab w:val="right" w:leader="dot" w:pos="9350"/>
            </w:tabs>
            <w:spacing w:after="100"/>
            <w:rPr>
              <w:color w:val="000000"/>
            </w:rPr>
          </w:pPr>
          <w:hyperlink w:anchor="_heading=h.biisvawmf8ov">
            <w:r w:rsidR="007710F0">
              <w:rPr>
                <w:rFonts w:ascii="Georgia" w:eastAsia="Georgia" w:hAnsi="Georgia" w:cs="Georgia"/>
                <w:color w:val="000000"/>
              </w:rPr>
              <w:t>CHAPTER SEVENTY-TWO</w:t>
            </w:r>
          </w:hyperlink>
          <w:hyperlink w:anchor="_heading=h.biisvawmf8ov">
            <w:r w:rsidR="007710F0">
              <w:rPr>
                <w:color w:val="000000"/>
              </w:rPr>
              <w:tab/>
              <w:t>24</w:t>
            </w:r>
          </w:hyperlink>
          <w:r w:rsidR="007710F0">
            <w:t>9</w:t>
          </w:r>
        </w:p>
        <w:p w14:paraId="0000004A" w14:textId="77777777" w:rsidR="007710F0" w:rsidRDefault="00000000">
          <w:pPr>
            <w:pBdr>
              <w:top w:val="nil"/>
              <w:left w:val="nil"/>
              <w:bottom w:val="nil"/>
              <w:right w:val="nil"/>
              <w:between w:val="nil"/>
            </w:pBdr>
            <w:tabs>
              <w:tab w:val="right" w:leader="dot" w:pos="9350"/>
            </w:tabs>
            <w:spacing w:after="100"/>
            <w:rPr>
              <w:color w:val="000000"/>
            </w:rPr>
          </w:pPr>
          <w:hyperlink w:anchor="_heading=h.mg49h74fmqo2">
            <w:r w:rsidR="007710F0">
              <w:rPr>
                <w:rFonts w:ascii="Georgia" w:eastAsia="Georgia" w:hAnsi="Georgia" w:cs="Georgia"/>
                <w:color w:val="000000"/>
              </w:rPr>
              <w:t>CHAPTER SEVENTY-THREE</w:t>
            </w:r>
          </w:hyperlink>
          <w:hyperlink w:anchor="_heading=h.mg49h74fmqo2">
            <w:r w:rsidR="007710F0">
              <w:rPr>
                <w:color w:val="000000"/>
              </w:rPr>
              <w:tab/>
              <w:t>2</w:t>
            </w:r>
          </w:hyperlink>
          <w:r w:rsidR="007710F0">
            <w:t>51</w:t>
          </w:r>
        </w:p>
        <w:p w14:paraId="0000004B" w14:textId="77777777" w:rsidR="007710F0" w:rsidRDefault="00000000">
          <w:pPr>
            <w:pBdr>
              <w:top w:val="nil"/>
              <w:left w:val="nil"/>
              <w:bottom w:val="nil"/>
              <w:right w:val="nil"/>
              <w:between w:val="nil"/>
            </w:pBdr>
            <w:tabs>
              <w:tab w:val="right" w:leader="dot" w:pos="9350"/>
            </w:tabs>
            <w:spacing w:after="100"/>
            <w:rPr>
              <w:color w:val="000000"/>
            </w:rPr>
          </w:pPr>
          <w:hyperlink w:anchor="_heading=h.pr6dqud06axz">
            <w:r w:rsidR="007710F0">
              <w:rPr>
                <w:rFonts w:ascii="Georgia" w:eastAsia="Georgia" w:hAnsi="Georgia" w:cs="Georgia"/>
                <w:color w:val="000000"/>
              </w:rPr>
              <w:t>CHAPTER SEVENTY-FOUR</w:t>
            </w:r>
          </w:hyperlink>
          <w:hyperlink w:anchor="_heading=h.pr6dqud06axz">
            <w:r w:rsidR="007710F0">
              <w:rPr>
                <w:color w:val="000000"/>
              </w:rPr>
              <w:tab/>
              <w:t>2</w:t>
            </w:r>
          </w:hyperlink>
          <w:r w:rsidR="007710F0">
            <w:t>53</w:t>
          </w:r>
        </w:p>
        <w:p w14:paraId="0000004C" w14:textId="77777777" w:rsidR="007710F0" w:rsidRDefault="00000000">
          <w:pPr>
            <w:pBdr>
              <w:top w:val="nil"/>
              <w:left w:val="nil"/>
              <w:bottom w:val="nil"/>
              <w:right w:val="nil"/>
              <w:between w:val="nil"/>
            </w:pBdr>
            <w:tabs>
              <w:tab w:val="right" w:leader="dot" w:pos="9350"/>
            </w:tabs>
            <w:spacing w:after="100"/>
            <w:rPr>
              <w:color w:val="000000"/>
            </w:rPr>
          </w:pPr>
          <w:hyperlink w:anchor="_heading=h.2f1ovclgug9r">
            <w:r w:rsidR="007710F0">
              <w:rPr>
                <w:rFonts w:ascii="Georgia" w:eastAsia="Georgia" w:hAnsi="Georgia" w:cs="Georgia"/>
                <w:color w:val="000000"/>
              </w:rPr>
              <w:t>CHAPTER SEVENTY-FIVE</w:t>
            </w:r>
          </w:hyperlink>
          <w:hyperlink w:anchor="_heading=h.2f1ovclgug9r">
            <w:r w:rsidR="007710F0">
              <w:rPr>
                <w:color w:val="000000"/>
              </w:rPr>
              <w:tab/>
              <w:t>2</w:t>
            </w:r>
          </w:hyperlink>
          <w:r w:rsidR="007710F0">
            <w:t>54</w:t>
          </w:r>
        </w:p>
        <w:p w14:paraId="0000004D" w14:textId="77777777" w:rsidR="007710F0" w:rsidRDefault="00000000">
          <w:pPr>
            <w:pBdr>
              <w:top w:val="nil"/>
              <w:left w:val="nil"/>
              <w:bottom w:val="nil"/>
              <w:right w:val="nil"/>
              <w:between w:val="nil"/>
            </w:pBdr>
            <w:tabs>
              <w:tab w:val="right" w:leader="dot" w:pos="9350"/>
            </w:tabs>
            <w:spacing w:after="100"/>
            <w:rPr>
              <w:color w:val="000000"/>
            </w:rPr>
          </w:pPr>
          <w:hyperlink w:anchor="_heading=h.u8loju1mt9sz">
            <w:r w:rsidR="007710F0">
              <w:rPr>
                <w:rFonts w:ascii="Georgia" w:eastAsia="Georgia" w:hAnsi="Georgia" w:cs="Georgia"/>
                <w:color w:val="000000"/>
              </w:rPr>
              <w:t>CHAPTER SEVENTY-SIX</w:t>
            </w:r>
          </w:hyperlink>
          <w:hyperlink w:anchor="_heading=h.u8loju1mt9sz">
            <w:r w:rsidR="007710F0">
              <w:rPr>
                <w:color w:val="000000"/>
              </w:rPr>
              <w:tab/>
              <w:t>25</w:t>
            </w:r>
          </w:hyperlink>
          <w:r w:rsidR="007710F0">
            <w:t>7</w:t>
          </w:r>
        </w:p>
        <w:p w14:paraId="0000004E" w14:textId="77777777" w:rsidR="007710F0" w:rsidRDefault="00000000">
          <w:pPr>
            <w:pBdr>
              <w:top w:val="nil"/>
              <w:left w:val="nil"/>
              <w:bottom w:val="nil"/>
              <w:right w:val="nil"/>
              <w:between w:val="nil"/>
            </w:pBdr>
            <w:tabs>
              <w:tab w:val="right" w:leader="dot" w:pos="9350"/>
            </w:tabs>
            <w:spacing w:after="100"/>
            <w:rPr>
              <w:color w:val="000000"/>
            </w:rPr>
          </w:pPr>
          <w:hyperlink w:anchor="_heading=h.mut1ubkh60nf">
            <w:r w:rsidR="007710F0">
              <w:rPr>
                <w:rFonts w:ascii="Georgia" w:eastAsia="Georgia" w:hAnsi="Georgia" w:cs="Georgia"/>
                <w:color w:val="000000"/>
              </w:rPr>
              <w:t>CHAPTER SEVENTY-SEVEN</w:t>
            </w:r>
          </w:hyperlink>
          <w:hyperlink w:anchor="_heading=h.mut1ubkh60nf">
            <w:r w:rsidR="007710F0">
              <w:rPr>
                <w:color w:val="000000"/>
              </w:rPr>
              <w:tab/>
              <w:t>25</w:t>
            </w:r>
          </w:hyperlink>
          <w:r w:rsidR="007710F0">
            <w:t>9</w:t>
          </w:r>
        </w:p>
        <w:p w14:paraId="0000004F" w14:textId="77777777" w:rsidR="007710F0" w:rsidRDefault="00000000">
          <w:pPr>
            <w:pBdr>
              <w:top w:val="nil"/>
              <w:left w:val="nil"/>
              <w:bottom w:val="nil"/>
              <w:right w:val="nil"/>
              <w:between w:val="nil"/>
            </w:pBdr>
            <w:tabs>
              <w:tab w:val="right" w:leader="dot" w:pos="9350"/>
            </w:tabs>
            <w:spacing w:after="100"/>
            <w:rPr>
              <w:color w:val="000000"/>
            </w:rPr>
          </w:pPr>
          <w:hyperlink w:anchor="_heading=h.oszembm18bne">
            <w:r w:rsidR="007710F0">
              <w:rPr>
                <w:rFonts w:ascii="Georgia" w:eastAsia="Georgia" w:hAnsi="Georgia" w:cs="Georgia"/>
                <w:color w:val="000000"/>
              </w:rPr>
              <w:t>CHAPTER SEVENTY-EIGHT</w:t>
            </w:r>
          </w:hyperlink>
          <w:hyperlink w:anchor="_heading=h.oszembm18bne">
            <w:r w:rsidR="007710F0">
              <w:rPr>
                <w:color w:val="000000"/>
              </w:rPr>
              <w:tab/>
              <w:t>2</w:t>
            </w:r>
          </w:hyperlink>
          <w:r w:rsidR="007710F0">
            <w:t>62</w:t>
          </w:r>
        </w:p>
        <w:p w14:paraId="00000050" w14:textId="77777777" w:rsidR="007710F0" w:rsidRDefault="00000000">
          <w:pPr>
            <w:pBdr>
              <w:top w:val="nil"/>
              <w:left w:val="nil"/>
              <w:bottom w:val="nil"/>
              <w:right w:val="nil"/>
              <w:between w:val="nil"/>
            </w:pBdr>
            <w:tabs>
              <w:tab w:val="right" w:leader="dot" w:pos="9350"/>
            </w:tabs>
            <w:spacing w:after="100"/>
            <w:rPr>
              <w:color w:val="000000"/>
            </w:rPr>
          </w:pPr>
          <w:hyperlink w:anchor="_heading=h.xxdb8zilqhku">
            <w:r w:rsidR="007710F0">
              <w:rPr>
                <w:rFonts w:ascii="Georgia" w:eastAsia="Georgia" w:hAnsi="Georgia" w:cs="Georgia"/>
                <w:color w:val="000000"/>
              </w:rPr>
              <w:t>CHAPTER SEVENTY-NINE</w:t>
            </w:r>
          </w:hyperlink>
          <w:hyperlink w:anchor="_heading=h.xxdb8zilqhku">
            <w:r w:rsidR="007710F0">
              <w:rPr>
                <w:color w:val="000000"/>
              </w:rPr>
              <w:tab/>
              <w:t>26</w:t>
            </w:r>
          </w:hyperlink>
          <w:r w:rsidR="007710F0">
            <w:t>6</w:t>
          </w:r>
        </w:p>
        <w:p w14:paraId="00000051" w14:textId="77777777" w:rsidR="007710F0" w:rsidRDefault="00000000">
          <w:pPr>
            <w:pBdr>
              <w:top w:val="nil"/>
              <w:left w:val="nil"/>
              <w:bottom w:val="nil"/>
              <w:right w:val="nil"/>
              <w:between w:val="nil"/>
            </w:pBdr>
            <w:tabs>
              <w:tab w:val="right" w:leader="dot" w:pos="9350"/>
            </w:tabs>
            <w:spacing w:after="100"/>
            <w:rPr>
              <w:color w:val="000000"/>
            </w:rPr>
          </w:pPr>
          <w:hyperlink w:anchor="_heading=h.ml42iv5qdjg">
            <w:r w:rsidR="007710F0">
              <w:rPr>
                <w:rFonts w:ascii="Georgia" w:eastAsia="Georgia" w:hAnsi="Georgia" w:cs="Georgia"/>
                <w:color w:val="000000"/>
              </w:rPr>
              <w:t>CHAPTER EIGHTY</w:t>
            </w:r>
          </w:hyperlink>
          <w:hyperlink w:anchor="_heading=h.ml42iv5qdjg">
            <w:r w:rsidR="007710F0">
              <w:rPr>
                <w:color w:val="000000"/>
              </w:rPr>
              <w:tab/>
              <w:t>26</w:t>
            </w:r>
          </w:hyperlink>
          <w:r w:rsidR="007710F0">
            <w:t>8</w:t>
          </w:r>
        </w:p>
        <w:p w14:paraId="00000052" w14:textId="77777777" w:rsidR="007710F0" w:rsidRDefault="00000000">
          <w:pPr>
            <w:pBdr>
              <w:top w:val="nil"/>
              <w:left w:val="nil"/>
              <w:bottom w:val="nil"/>
              <w:right w:val="nil"/>
              <w:between w:val="nil"/>
            </w:pBdr>
            <w:tabs>
              <w:tab w:val="right" w:leader="dot" w:pos="9350"/>
            </w:tabs>
            <w:spacing w:after="100"/>
            <w:rPr>
              <w:color w:val="000000"/>
            </w:rPr>
          </w:pPr>
          <w:hyperlink w:anchor="_heading=h.otesm5ojl55n">
            <w:r w:rsidR="007710F0">
              <w:rPr>
                <w:rFonts w:ascii="Georgia" w:eastAsia="Georgia" w:hAnsi="Georgia" w:cs="Georgia"/>
                <w:color w:val="000000"/>
              </w:rPr>
              <w:t>CHAPTER EIGHTY-ONE</w:t>
            </w:r>
          </w:hyperlink>
          <w:hyperlink w:anchor="_heading=h.otesm5ojl55n">
            <w:r w:rsidR="007710F0">
              <w:rPr>
                <w:color w:val="000000"/>
              </w:rPr>
              <w:tab/>
              <w:t>2</w:t>
            </w:r>
          </w:hyperlink>
          <w:r w:rsidR="007710F0">
            <w:t>70</w:t>
          </w:r>
        </w:p>
        <w:p w14:paraId="00000053" w14:textId="77777777" w:rsidR="007710F0" w:rsidRDefault="00000000">
          <w:pPr>
            <w:pBdr>
              <w:top w:val="nil"/>
              <w:left w:val="nil"/>
              <w:bottom w:val="nil"/>
              <w:right w:val="nil"/>
              <w:between w:val="nil"/>
            </w:pBdr>
            <w:tabs>
              <w:tab w:val="right" w:leader="dot" w:pos="9350"/>
            </w:tabs>
            <w:spacing w:after="100"/>
            <w:rPr>
              <w:color w:val="000000"/>
            </w:rPr>
          </w:pPr>
          <w:hyperlink w:anchor="_heading=h.vbr4qrjk9xsg">
            <w:r w:rsidR="007710F0">
              <w:rPr>
                <w:rFonts w:ascii="Georgia" w:eastAsia="Georgia" w:hAnsi="Georgia" w:cs="Georgia"/>
                <w:color w:val="000000"/>
              </w:rPr>
              <w:t>CHAPTER EIGHTY-TWO</w:t>
            </w:r>
          </w:hyperlink>
          <w:hyperlink w:anchor="_heading=h.vbr4qrjk9xsg">
            <w:r w:rsidR="007710F0">
              <w:rPr>
                <w:color w:val="000000"/>
              </w:rPr>
              <w:tab/>
              <w:t>2</w:t>
            </w:r>
          </w:hyperlink>
          <w:r w:rsidR="007710F0">
            <w:t>71</w:t>
          </w:r>
        </w:p>
        <w:p w14:paraId="00000054" w14:textId="77777777" w:rsidR="007710F0" w:rsidRDefault="00000000">
          <w:pPr>
            <w:pBdr>
              <w:top w:val="nil"/>
              <w:left w:val="nil"/>
              <w:bottom w:val="nil"/>
              <w:right w:val="nil"/>
              <w:between w:val="nil"/>
            </w:pBdr>
            <w:tabs>
              <w:tab w:val="right" w:leader="dot" w:pos="9350"/>
            </w:tabs>
            <w:spacing w:after="100"/>
            <w:rPr>
              <w:color w:val="000000"/>
            </w:rPr>
          </w:pPr>
          <w:hyperlink w:anchor="_heading=h.6pcmakxrs93d">
            <w:r w:rsidR="007710F0">
              <w:rPr>
                <w:rFonts w:ascii="Georgia" w:eastAsia="Georgia" w:hAnsi="Georgia" w:cs="Georgia"/>
                <w:color w:val="000000"/>
              </w:rPr>
              <w:t>CHAPTER EIGHTY-THREE</w:t>
            </w:r>
          </w:hyperlink>
          <w:hyperlink w:anchor="_heading=h.6pcmakxrs93d">
            <w:r w:rsidR="007710F0">
              <w:rPr>
                <w:color w:val="000000"/>
              </w:rPr>
              <w:tab/>
              <w:t>2</w:t>
            </w:r>
          </w:hyperlink>
          <w:r w:rsidR="007710F0">
            <w:t>72</w:t>
          </w:r>
        </w:p>
        <w:p w14:paraId="00000055" w14:textId="77777777" w:rsidR="007710F0" w:rsidRDefault="00000000">
          <w:pPr>
            <w:pBdr>
              <w:top w:val="nil"/>
              <w:left w:val="nil"/>
              <w:bottom w:val="nil"/>
              <w:right w:val="nil"/>
              <w:between w:val="nil"/>
            </w:pBdr>
            <w:tabs>
              <w:tab w:val="right" w:leader="dot" w:pos="9350"/>
            </w:tabs>
            <w:spacing w:after="100"/>
            <w:rPr>
              <w:color w:val="000000"/>
            </w:rPr>
          </w:pPr>
          <w:hyperlink w:anchor="_heading=h.42izzhk5yvkf">
            <w:r w:rsidR="007710F0">
              <w:rPr>
                <w:rFonts w:ascii="Georgia" w:eastAsia="Georgia" w:hAnsi="Georgia" w:cs="Georgia"/>
                <w:color w:val="000000"/>
              </w:rPr>
              <w:t>CHAPTER EIGHTY-FOUR</w:t>
            </w:r>
          </w:hyperlink>
          <w:hyperlink w:anchor="_heading=h.42izzhk5yvkf">
            <w:r w:rsidR="007710F0">
              <w:rPr>
                <w:color w:val="000000"/>
              </w:rPr>
              <w:tab/>
              <w:t>2</w:t>
            </w:r>
          </w:hyperlink>
          <w:r w:rsidR="007710F0">
            <w:t>74</w:t>
          </w:r>
        </w:p>
        <w:p w14:paraId="00000056" w14:textId="77777777" w:rsidR="007710F0" w:rsidRDefault="00000000">
          <w:pPr>
            <w:pBdr>
              <w:top w:val="nil"/>
              <w:left w:val="nil"/>
              <w:bottom w:val="nil"/>
              <w:right w:val="nil"/>
              <w:between w:val="nil"/>
            </w:pBdr>
            <w:tabs>
              <w:tab w:val="right" w:leader="dot" w:pos="9350"/>
            </w:tabs>
            <w:spacing w:after="100"/>
            <w:rPr>
              <w:color w:val="000000"/>
            </w:rPr>
          </w:pPr>
          <w:hyperlink w:anchor="_heading=h.532031awv35a">
            <w:r w:rsidR="007710F0">
              <w:rPr>
                <w:rFonts w:ascii="Georgia" w:eastAsia="Georgia" w:hAnsi="Georgia" w:cs="Georgia"/>
                <w:color w:val="000000"/>
              </w:rPr>
              <w:t>CHAPTER EIGHTY-FIVE</w:t>
            </w:r>
          </w:hyperlink>
          <w:hyperlink w:anchor="_heading=h.532031awv35a">
            <w:r w:rsidR="007710F0">
              <w:rPr>
                <w:color w:val="000000"/>
              </w:rPr>
              <w:tab/>
              <w:t>27</w:t>
            </w:r>
          </w:hyperlink>
          <w:r w:rsidR="007710F0">
            <w:t>7</w:t>
          </w:r>
        </w:p>
        <w:p w14:paraId="00000057" w14:textId="77777777" w:rsidR="007710F0" w:rsidRDefault="00000000">
          <w:pPr>
            <w:rPr>
              <w:rFonts w:ascii="Georgia" w:eastAsia="Georgia" w:hAnsi="Georgia" w:cs="Georgia"/>
            </w:rPr>
          </w:pPr>
          <w:r>
            <w:fldChar w:fldCharType="end"/>
          </w:r>
        </w:p>
      </w:sdtContent>
    </w:sdt>
    <w:p w14:paraId="00000058" w14:textId="77777777" w:rsidR="007710F0" w:rsidRDefault="007710F0">
      <w:pPr>
        <w:pStyle w:val="Heading1"/>
        <w:rPr>
          <w:rFonts w:ascii="Georgia" w:eastAsia="Georgia" w:hAnsi="Georgia" w:cs="Georgia"/>
          <w:sz w:val="24"/>
          <w:szCs w:val="24"/>
        </w:rPr>
      </w:pPr>
    </w:p>
    <w:p w14:paraId="00000059" w14:textId="77777777" w:rsidR="007710F0" w:rsidRDefault="00000000">
      <w:pPr>
        <w:rPr>
          <w:rFonts w:ascii="Georgia" w:eastAsia="Georgia" w:hAnsi="Georgia" w:cs="Georgia"/>
          <w:sz w:val="24"/>
          <w:szCs w:val="24"/>
        </w:rPr>
      </w:pPr>
      <w:r>
        <w:br w:type="page"/>
      </w:r>
    </w:p>
    <w:p w14:paraId="0000005A" w14:textId="77777777" w:rsidR="007710F0" w:rsidRDefault="00000000">
      <w:pPr>
        <w:pStyle w:val="Heading1"/>
        <w:rPr>
          <w:rFonts w:ascii="Georgia" w:eastAsia="Georgia" w:hAnsi="Georgia" w:cs="Georgia"/>
          <w:sz w:val="24"/>
          <w:szCs w:val="24"/>
        </w:rPr>
      </w:pPr>
      <w:bookmarkStart w:id="0" w:name="_heading=h.56105jvjcs4s" w:colFirst="0" w:colLast="0"/>
      <w:bookmarkEnd w:id="0"/>
      <w:r>
        <w:rPr>
          <w:rFonts w:ascii="Georgia" w:eastAsia="Georgia" w:hAnsi="Georgia" w:cs="Georgia"/>
          <w:sz w:val="24"/>
          <w:szCs w:val="24"/>
        </w:rPr>
        <w:lastRenderedPageBreak/>
        <w:t>CHAPTER ONE</w:t>
      </w:r>
    </w:p>
    <w:p w14:paraId="0000005B" w14:textId="77777777" w:rsidR="007710F0" w:rsidRDefault="007710F0">
      <w:pPr>
        <w:pBdr>
          <w:top w:val="nil"/>
          <w:left w:val="nil"/>
          <w:bottom w:val="nil"/>
          <w:right w:val="nil"/>
          <w:between w:val="nil"/>
        </w:pBdr>
        <w:spacing w:after="0" w:line="240" w:lineRule="auto"/>
        <w:jc w:val="center"/>
        <w:rPr>
          <w:rFonts w:ascii="Georgia" w:eastAsia="Georgia" w:hAnsi="Georgia" w:cs="Georgia"/>
          <w:color w:val="000000"/>
          <w:sz w:val="24"/>
          <w:szCs w:val="24"/>
        </w:rPr>
      </w:pPr>
    </w:p>
    <w:p w14:paraId="0000005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smiled as she gazed out the window of the construction trailer. The glass and steel design of the new biomedical research building gleamed in the sunlight. It stood proudly among the surrounding evergreens; at four stories, it was the largest research building of its kind ever constructed in Vermont. </w:t>
      </w:r>
    </w:p>
    <w:p w14:paraId="0000005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While it featured modern materials, it resembled an iconic rural dairy barn, complete with a sturdy granite block foundation, paying homage to the state’s history and tradition. The design also capitalized on the scenery: oversized windows on each floor offered views of the Green Mountains and shimmering Lake Champlain. </w:t>
      </w:r>
    </w:p>
    <w:p w14:paraId="0000005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Inside, lab benches with locally-sourced black soapstone counters awaited use alongside high-tech science equipment. It stood as a testament to Gwen’s skills as a project manager. </w:t>
      </w:r>
    </w:p>
    <w:p w14:paraId="0000005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two years of hard work, her team finished it on time and within the fifty-million-dollar budget. All that remained, besides minor punch list items, was the move-in. At any moment, moving trucks would pull up to the striking building, lower their tailgates, and roll hundreds of instruments, glassware including hundreds of fragile beakers, and petri dishes, computers, and centrifuges through the loading dock doors. The scientists could then begin their work. </w:t>
      </w:r>
    </w:p>
    <w:p w14:paraId="0000006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was a thrilling moment for Gwen, yet it was also bittersweet. After two years of adrenaline-fueled work, she couldn’t help but sigh. She knew her time here was nearly over and that she would soon move on to the next project. As much as she would miss Vermont, she felt excited about her next challenge. </w:t>
      </w:r>
    </w:p>
    <w:p w14:paraId="0000006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But before she could dwell too long on the future, the sudden ring of the phone pulled her back into the present. Gwen answered with her usual professional greeting but was interrupted by a familiar voice — Tyler Glenn, the contractor.  </w:t>
      </w:r>
    </w:p>
    <w:p w14:paraId="0000006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need you, </w:t>
      </w:r>
      <w:r>
        <w:rPr>
          <w:rFonts w:ascii="Georgia" w:eastAsia="Georgia" w:hAnsi="Georgia" w:cs="Georgia"/>
          <w:i/>
          <w:sz w:val="24"/>
          <w:szCs w:val="24"/>
        </w:rPr>
        <w:t>now</w:t>
      </w:r>
      <w:r>
        <w:rPr>
          <w:rFonts w:ascii="Georgia" w:eastAsia="Georgia" w:hAnsi="Georgia" w:cs="Georgia"/>
          <w:sz w:val="24"/>
          <w:szCs w:val="24"/>
        </w:rPr>
        <w:t xml:space="preserve">,” he said, his voice barely </w:t>
      </w:r>
      <w:proofErr w:type="gramStart"/>
      <w:r>
        <w:rPr>
          <w:rFonts w:ascii="Georgia" w:eastAsia="Georgia" w:hAnsi="Georgia" w:cs="Georgia"/>
          <w:sz w:val="24"/>
          <w:szCs w:val="24"/>
        </w:rPr>
        <w:t>audible</w:t>
      </w:r>
      <w:proofErr w:type="gramEnd"/>
      <w:r>
        <w:rPr>
          <w:rFonts w:ascii="Georgia" w:eastAsia="Georgia" w:hAnsi="Georgia" w:cs="Georgia"/>
          <w:sz w:val="24"/>
          <w:szCs w:val="24"/>
        </w:rPr>
        <w:t xml:space="preserve"> over the industrial machinery in the background. "Meet me in the mechanical room on the top floor.”</w:t>
      </w:r>
    </w:p>
    <w:p w14:paraId="0000006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A wave of concern washed over Gwen; Tyler had never called her like this before. Something must be wrong.</w:t>
      </w:r>
    </w:p>
    <w:p w14:paraId="00000064" w14:textId="77777777" w:rsidR="007710F0" w:rsidRDefault="00000000">
      <w:pPr>
        <w:rPr>
          <w:rFonts w:ascii="Georgia" w:eastAsia="Georgia" w:hAnsi="Georgia" w:cs="Georgia"/>
          <w:color w:val="000000"/>
          <w:sz w:val="24"/>
          <w:szCs w:val="24"/>
        </w:rPr>
      </w:pPr>
      <w:r>
        <w:rPr>
          <w:rFonts w:ascii="Georgia" w:eastAsia="Georgia" w:hAnsi="Georgia" w:cs="Georgia"/>
          <w:color w:val="000000"/>
          <w:sz w:val="24"/>
          <w:szCs w:val="24"/>
        </w:rPr>
        <w:t xml:space="preserve">          “I’m on my way,” she replied before grabbing her hard hat, slamming the trailer door shut, and sprinting to the new research building. Pushing through the front doors, she rushed to the elevator lobby, repeatedly pressing the button for the top floor. </w:t>
      </w:r>
    </w:p>
    <w:p w14:paraId="0000006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“Please, please hurry,” she muttered to herself until the doors finally opened. She jumped into the elevator and hit the override button, which took her to the mechanical penthouse. </w:t>
      </w:r>
    </w:p>
    <w:p w14:paraId="00000066"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When the elevator doors opened, Tyler was pacing back and forth, worry etched on his face. He thrust a pair of earplugs at her, which she quickly jammed into her ears to block out the deafening roar. </w:t>
      </w:r>
    </w:p>
    <w:p w14:paraId="00000067"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Straight ahead stood the massive air handler </w:t>
      </w:r>
      <w:r>
        <w:rPr>
          <w:rFonts w:ascii="Georgia" w:eastAsia="Georgia" w:hAnsi="Georgia" w:cs="Georgia"/>
          <w:sz w:val="24"/>
          <w:szCs w:val="24"/>
        </w:rPr>
        <w:t xml:space="preserve">that circulated air throughout </w:t>
      </w:r>
      <w:r>
        <w:rPr>
          <w:rFonts w:ascii="Georgia" w:eastAsia="Georgia" w:hAnsi="Georgia" w:cs="Georgia"/>
          <w:color w:val="000000"/>
          <w:sz w:val="24"/>
          <w:szCs w:val="24"/>
        </w:rPr>
        <w:t>the entire building; it resembled a monstrous refrigerated storage locker with steel framing and galvanized metal sides, topped by a flat roof. They moved to the access door and peered through a thick glass window at the system’s inner workings.</w:t>
      </w:r>
    </w:p>
    <w:p w14:paraId="00000068" w14:textId="77777777" w:rsidR="007710F0" w:rsidRDefault="00000000">
      <w:pPr>
        <w:rPr>
          <w:rFonts w:ascii="Georgia" w:eastAsia="Georgia" w:hAnsi="Georgia" w:cs="Georgia"/>
          <w:color w:val="000000"/>
          <w:sz w:val="24"/>
          <w:szCs w:val="24"/>
        </w:rPr>
      </w:pPr>
      <w:r>
        <w:rPr>
          <w:rFonts w:ascii="Georgia" w:eastAsia="Georgia" w:hAnsi="Georgia" w:cs="Georgia"/>
          <w:color w:val="000000"/>
          <w:sz w:val="24"/>
          <w:szCs w:val="24"/>
        </w:rPr>
        <w:t xml:space="preserve">           “We’re running out of time,” Tyler yelled over the loud whishing sound emanating from within the handler. “The sides are bowing in; they might give way. It's like an </w:t>
      </w:r>
      <w:r>
        <w:rPr>
          <w:rFonts w:ascii="Georgia" w:eastAsia="Georgia" w:hAnsi="Georgia" w:cs="Georgia"/>
          <w:color w:val="000000"/>
          <w:sz w:val="24"/>
          <w:szCs w:val="24"/>
        </w:rPr>
        <w:lastRenderedPageBreak/>
        <w:t>airplane, ready to implode. The handler can't survive the negative pressure — if it collapses, we can’t operate the building. We have to stop the air circulation to prevent total collapse. We could end up with a mangled tin box, just twisted metal, if we don’t act now.”</w:t>
      </w:r>
      <w:r>
        <w:rPr>
          <w:rFonts w:ascii="Georgia" w:eastAsia="Georgia" w:hAnsi="Georgia" w:cs="Georgia"/>
          <w:color w:val="000000"/>
          <w:sz w:val="24"/>
          <w:szCs w:val="24"/>
        </w:rPr>
        <w:tab/>
      </w:r>
    </w:p>
    <w:p w14:paraId="00000069" w14:textId="77777777" w:rsidR="007710F0" w:rsidRDefault="00000000">
      <w:pPr>
        <w:rPr>
          <w:rFonts w:ascii="Georgia" w:eastAsia="Georgia" w:hAnsi="Georgia" w:cs="Georgia"/>
          <w:color w:val="000000"/>
          <w:sz w:val="24"/>
          <w:szCs w:val="24"/>
        </w:rPr>
      </w:pPr>
      <w:r>
        <w:rPr>
          <w:rFonts w:ascii="Georgia" w:eastAsia="Georgia" w:hAnsi="Georgia" w:cs="Georgia"/>
          <w:color w:val="000000"/>
          <w:sz w:val="24"/>
          <w:szCs w:val="24"/>
        </w:rPr>
        <w:t xml:space="preserve"> </w:t>
      </w:r>
      <w:r>
        <w:rPr>
          <w:rFonts w:ascii="Georgia" w:eastAsia="Georgia" w:hAnsi="Georgia" w:cs="Georgia"/>
          <w:color w:val="000000"/>
          <w:sz w:val="24"/>
          <w:szCs w:val="24"/>
        </w:rPr>
        <w:tab/>
        <w:t>Beads of sweat trickled down Gwen’s forehead. The scientists couldn’t enter the building without air circulation. Gwen nodded to Tyler.</w:t>
      </w:r>
    </w:p>
    <w:p w14:paraId="0000006A"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“Shut it down,” she mouthed, then headed back to the elevator. She had to stop the move-in. She was in charge of this project; she felt the crushing weight of responsibility. Could they even fix the handler? </w:t>
      </w:r>
    </w:p>
    <w:p w14:paraId="0000006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Twenty-five prominent</w:t>
      </w:r>
      <w:r>
        <w:rPr>
          <w:rFonts w:ascii="Georgia" w:eastAsia="Georgia" w:hAnsi="Georgia" w:cs="Georgia"/>
          <w:sz w:val="24"/>
          <w:szCs w:val="24"/>
        </w:rPr>
        <w:t xml:space="preserve"> </w:t>
      </w:r>
      <w:r>
        <w:rPr>
          <w:rFonts w:ascii="Georgia" w:eastAsia="Georgia" w:hAnsi="Georgia" w:cs="Georgia"/>
          <w:color w:val="000000"/>
          <w:sz w:val="24"/>
          <w:szCs w:val="24"/>
        </w:rPr>
        <w:t>scientists were relocating their materials, supplies, and equipment into the building, a feat Gwen had orchestrated with great care. She had planned the entire move down to the minute: the delicate scientific equipment, e</w:t>
      </w:r>
      <w:r>
        <w:rPr>
          <w:rFonts w:ascii="Georgia" w:eastAsia="Georgia" w:hAnsi="Georgia" w:cs="Georgia"/>
          <w:sz w:val="24"/>
          <w:szCs w:val="24"/>
        </w:rPr>
        <w:t>lectron microscopes and lab mice and zebra fish</w:t>
      </w:r>
      <w:r>
        <w:rPr>
          <w:rFonts w:ascii="Georgia" w:eastAsia="Georgia" w:hAnsi="Georgia" w:cs="Georgia"/>
          <w:color w:val="000000"/>
          <w:sz w:val="24"/>
          <w:szCs w:val="24"/>
        </w:rPr>
        <w:t xml:space="preserve">. Samples and cell lines representing these scientists' life work were packed in dry ice or transported in cold storage vans. </w:t>
      </w:r>
    </w:p>
    <w:p w14:paraId="0000006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Now the move had to be halted because there would be no functioning HVAC.</w:t>
      </w:r>
    </w:p>
    <w:p w14:paraId="0000006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Her weeks of planning had gone up in smoke. </w:t>
      </w:r>
    </w:p>
    <w:p w14:paraId="0000006E" w14:textId="77777777" w:rsidR="007710F0" w:rsidRDefault="00000000">
      <w:pPr>
        <w:jc w:val="center"/>
        <w:rPr>
          <w:rFonts w:ascii="Georgia" w:eastAsia="Georgia" w:hAnsi="Georgia" w:cs="Georgia"/>
          <w:color w:val="000000"/>
          <w:sz w:val="24"/>
          <w:szCs w:val="24"/>
        </w:rPr>
      </w:pPr>
      <w:r>
        <w:rPr>
          <w:rFonts w:ascii="Georgia" w:eastAsia="Georgia" w:hAnsi="Georgia" w:cs="Georgia"/>
          <w:color w:val="000000"/>
          <w:sz w:val="24"/>
          <w:szCs w:val="24"/>
        </w:rPr>
        <w:t>…..</w:t>
      </w:r>
    </w:p>
    <w:p w14:paraId="0000006F"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building lay dormant and stagnant, without any air circulation. Gwen dreaded the conversation she was about to have as she punched in the number of Grant Cummings, the college's Associate Dean of Research. </w:t>
      </w:r>
    </w:p>
    <w:p w14:paraId="00000070"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“The scientists can’t move into the building. The framework of the air handler isn’t strong enough; the entire unit is close to collapsing inward. We shut down the air circulation and have to find a way to fix the handler.”</w:t>
      </w:r>
    </w:p>
    <w:p w14:paraId="00000071"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 As expected, he blew his top. Gwen’s pulse raced and she struggled to keep her composure as he berated her.</w:t>
      </w:r>
    </w:p>
    <w:p w14:paraId="00000072"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“How could you let this happen? Who screwed up? The design team? The contractor? </w:t>
      </w:r>
      <w:r>
        <w:rPr>
          <w:rFonts w:ascii="Georgia" w:eastAsia="Georgia" w:hAnsi="Georgia" w:cs="Georgia"/>
          <w:i/>
          <w:color w:val="000000"/>
          <w:sz w:val="24"/>
          <w:szCs w:val="24"/>
        </w:rPr>
        <w:t>Your</w:t>
      </w:r>
      <w:r>
        <w:rPr>
          <w:rFonts w:ascii="Georgia" w:eastAsia="Georgia" w:hAnsi="Georgia" w:cs="Georgia"/>
          <w:color w:val="000000"/>
          <w:sz w:val="24"/>
          <w:szCs w:val="24"/>
        </w:rPr>
        <w:t xml:space="preserve"> team controls the airflow system, don’t they?”  </w:t>
      </w:r>
    </w:p>
    <w:p w14:paraId="00000073"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Gwen took a deep breath and resisted the temptation to snap back. Pointing fingers and playing the blame game would do no good. She needed him to calm down if they were going to fix this mess. They had to find a way to halt the relocation of the scientists and safely reverse-engineer the move to get the samples back to their old locations. The last thing they needed was the thawing and destruction of specimens. </w:t>
      </w:r>
    </w:p>
    <w:p w14:paraId="00000074"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“Grant, I’m halting the move, but I need your help dealing with upset scientists. They’re going to be furious about having to pack and unpack their equipment and samples twice. I know moving their precious assets — those cell lines — is anxiety-inducing, but it can’t be avoided.” </w:t>
      </w:r>
    </w:p>
    <w:p w14:paraId="0000007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Grant spoke in a condescending tone. “I’ll run interference for you, Gwen, but I’m not happy.”</w:t>
      </w:r>
    </w:p>
    <w:p w14:paraId="00000076"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As if that weren’t obvious enough.</w:t>
      </w:r>
    </w:p>
    <w:p w14:paraId="00000077" w14:textId="77777777" w:rsidR="007710F0" w:rsidRDefault="00000000">
      <w:pPr>
        <w:ind w:firstLine="720"/>
        <w:jc w:val="center"/>
        <w:rPr>
          <w:rFonts w:ascii="Georgia" w:eastAsia="Georgia" w:hAnsi="Georgia" w:cs="Georgia"/>
          <w:color w:val="000000"/>
          <w:sz w:val="24"/>
          <w:szCs w:val="24"/>
        </w:rPr>
      </w:pPr>
      <w:r>
        <w:rPr>
          <w:rFonts w:ascii="Georgia" w:eastAsia="Georgia" w:hAnsi="Georgia" w:cs="Georgia"/>
          <w:color w:val="000000"/>
          <w:sz w:val="24"/>
          <w:szCs w:val="24"/>
        </w:rPr>
        <w:t>…..</w:t>
      </w:r>
    </w:p>
    <w:p w14:paraId="00000078"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construction site was quiet and still, a stark contrast to the chaotic scene just a few hours earlier. Moving trucks had turned around and, in a parade formation, headed back the way they came. After forty-eight grueling hours without sleep, </w:t>
      </w:r>
      <w:r>
        <w:rPr>
          <w:rFonts w:ascii="Georgia" w:eastAsia="Georgia" w:hAnsi="Georgia" w:cs="Georgia"/>
          <w:color w:val="000000"/>
          <w:sz w:val="24"/>
          <w:szCs w:val="24"/>
        </w:rPr>
        <w:lastRenderedPageBreak/>
        <w:t>everything was finally moved back to the old labs scattered across the Vermont University campus. None of the specimens were spoiled, and they were fortunate that none of the sensitive equipment was damaged.</w:t>
      </w:r>
    </w:p>
    <w:p w14:paraId="00000079"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Gwen returned to her trailer. She slumped in her chair, folding her arms on the desk and resting her head on top. Guilt gnawed at her. Was it her fault that the air handler had failed, because she hadn't provided proper </w:t>
      </w:r>
      <w:r>
        <w:rPr>
          <w:rFonts w:ascii="Georgia" w:eastAsia="Georgia" w:hAnsi="Georgia" w:cs="Georgia"/>
          <w:sz w:val="24"/>
          <w:szCs w:val="24"/>
        </w:rPr>
        <w:t>specifications</w:t>
      </w:r>
      <w:r>
        <w:rPr>
          <w:rFonts w:ascii="Georgia" w:eastAsia="Georgia" w:hAnsi="Georgia" w:cs="Georgia"/>
          <w:color w:val="000000"/>
          <w:sz w:val="24"/>
          <w:szCs w:val="24"/>
        </w:rPr>
        <w:t xml:space="preserve"> for the mechanical control team? Had they dialed down too much internal handler pressure? </w:t>
      </w:r>
    </w:p>
    <w:p w14:paraId="0000007A"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Exhausted, she knew she had to keep going. As the sun began to rise, she stepped outside the trailer and took a deep breath to stay awake. She </w:t>
      </w:r>
      <w:r>
        <w:rPr>
          <w:rFonts w:ascii="Georgia" w:eastAsia="Georgia" w:hAnsi="Georgia" w:cs="Georgia"/>
          <w:sz w:val="24"/>
          <w:szCs w:val="24"/>
        </w:rPr>
        <w:t xml:space="preserve">scheduled </w:t>
      </w:r>
      <w:r>
        <w:rPr>
          <w:rFonts w:ascii="Georgia" w:eastAsia="Georgia" w:hAnsi="Georgia" w:cs="Georgia"/>
          <w:color w:val="000000"/>
          <w:sz w:val="24"/>
          <w:szCs w:val="24"/>
        </w:rPr>
        <w:t xml:space="preserve">a meeting to determine whether the air handler was salvageable; feeling sluggish, Gwen made her way to her car and drove to the administration building. </w:t>
      </w:r>
    </w:p>
    <w:p w14:paraId="0000007B"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As she entered the large conference room</w:t>
      </w:r>
      <w:r>
        <w:rPr>
          <w:rFonts w:ascii="Georgia" w:eastAsia="Georgia" w:hAnsi="Georgia" w:cs="Georgia"/>
          <w:sz w:val="24"/>
          <w:szCs w:val="24"/>
        </w:rPr>
        <w:t xml:space="preserve"> everyone was seated around a polished wood conference table. S</w:t>
      </w:r>
      <w:r>
        <w:rPr>
          <w:rFonts w:ascii="Georgia" w:eastAsia="Georgia" w:hAnsi="Georgia" w:cs="Georgia"/>
          <w:color w:val="000000"/>
          <w:sz w:val="24"/>
          <w:szCs w:val="24"/>
        </w:rPr>
        <w:t xml:space="preserve">he straightened her shoulders and put on a brave front. However, inside, she felt a sickening sensation in the pit of her stomach. The mood in the room was charged with blame, and everyone was quick to defend themselves. </w:t>
      </w:r>
    </w:p>
    <w:p w14:paraId="0000007C"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architects and engineers responsible for designing the air handler attempted to counter any claims that the bowing was a design flaw, but they ultimately agreed to a free redesign to reinforce the steel framework. </w:t>
      </w:r>
    </w:p>
    <w:p w14:paraId="0000007D"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Tyler insisted that his construction crew was not guilty of shoddy work but, as a compromise, he offered to rebuild the strengthened framework at no additional labor cost. </w:t>
      </w:r>
    </w:p>
    <w:p w14:paraId="0000007E"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Under Gwen’s direction, the maintenance team was confident they had not incorrectly balanced the air pressure. Even if that were true, Gwen would have to </w:t>
      </w:r>
      <w:r>
        <w:rPr>
          <w:rFonts w:ascii="Georgia" w:eastAsia="Georgia" w:hAnsi="Georgia" w:cs="Georgia"/>
          <w:color w:val="000000"/>
          <w:sz w:val="24"/>
          <w:szCs w:val="24"/>
        </w:rPr>
        <w:lastRenderedPageBreak/>
        <w:t>contact the third-party softwar</w:t>
      </w:r>
      <w:r>
        <w:rPr>
          <w:rFonts w:ascii="Georgia" w:eastAsia="Georgia" w:hAnsi="Georgia" w:cs="Georgia"/>
          <w:sz w:val="24"/>
          <w:szCs w:val="24"/>
        </w:rPr>
        <w:t>e</w:t>
      </w:r>
      <w:r>
        <w:rPr>
          <w:rFonts w:ascii="Georgia" w:eastAsia="Georgia" w:hAnsi="Georgia" w:cs="Georgia"/>
          <w:color w:val="000000"/>
          <w:sz w:val="24"/>
          <w:szCs w:val="24"/>
        </w:rPr>
        <w:t xml:space="preserve"> company that designed the control system to reprogram the controls. No one was willing to take responsibility, but someone was going to have to foot the bill.</w:t>
      </w:r>
    </w:p>
    <w:p w14:paraId="0000007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Gwen and the University Finance Director, Peter Jones, adjourned to the hall for a sidebar conversation. They needed to determine whether to conduct a thorough investigation into which party was solely responsible for the failure and would bear the costly repairs. </w:t>
      </w:r>
    </w:p>
    <w:p w14:paraId="0000008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 “An investigation into who was at fault could lead to significant delays — weeks, if not months — and there’s no guarantee we could prove that one party was solely at fault,” Gwen said. “If we accept the architect's complimentary redesign and the contractor's free labor and cover the cost of reprogramming, we can start immediately and move into the building.”</w:t>
      </w:r>
    </w:p>
    <w:p w14:paraId="0000008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 “If we choose that route, we’ll need to cover the $1.2 million to reprogram the controls and for the materials to repair the air handlers. That’s concerning.”</w:t>
      </w:r>
    </w:p>
    <w:p w14:paraId="0000008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 know, but thankfully, I have most of the contingency left, so we’re okay.”</w:t>
      </w:r>
    </w:p>
    <w:p w14:paraId="0000008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A more affordable solution was unlikely. After further debate and consideration, Peter approved the expenditure of $1.2 million, which appeared to be the best outcome for all parties involved. </w:t>
      </w:r>
    </w:p>
    <w:p w14:paraId="00000084" w14:textId="77777777" w:rsidR="007710F0" w:rsidRDefault="00000000">
      <w:pPr>
        <w:spacing w:before="240" w:after="0"/>
        <w:jc w:val="center"/>
        <w:rPr>
          <w:rFonts w:ascii="Georgia" w:eastAsia="Georgia" w:hAnsi="Georgia" w:cs="Georgia"/>
          <w:color w:val="000000"/>
          <w:sz w:val="24"/>
          <w:szCs w:val="24"/>
        </w:rPr>
      </w:pPr>
      <w:r>
        <w:rPr>
          <w:rFonts w:ascii="Georgia" w:eastAsia="Georgia" w:hAnsi="Georgia" w:cs="Georgia"/>
          <w:color w:val="000000"/>
          <w:sz w:val="24"/>
          <w:szCs w:val="24"/>
        </w:rPr>
        <w:t>….</w:t>
      </w:r>
    </w:p>
    <w:p w14:paraId="00000085" w14:textId="77777777" w:rsidR="007710F0" w:rsidRDefault="00000000">
      <w:pPr>
        <w:spacing w:before="240"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Gwen worked tirelessly to get the building up and running. The repairs took eight weeks to complete, which, with less dedication, would have taken twice as long. Despite </w:t>
      </w:r>
      <w:r>
        <w:rPr>
          <w:rFonts w:ascii="Georgia" w:eastAsia="Georgia" w:hAnsi="Georgia" w:cs="Georgia"/>
          <w:color w:val="000000"/>
          <w:sz w:val="24"/>
          <w:szCs w:val="24"/>
        </w:rPr>
        <w:lastRenderedPageBreak/>
        <w:t xml:space="preserve">being praised by her colleagues and senior management for how well she managed the project overall, Grant's permanent scowl whenever he saw her left her feeling dejected. </w:t>
      </w:r>
    </w:p>
    <w:p w14:paraId="00000086" w14:textId="77777777" w:rsidR="007710F0" w:rsidRDefault="00000000">
      <w:pPr>
        <w:spacing w:before="240" w:after="0"/>
        <w:ind w:firstLine="720"/>
        <w:rPr>
          <w:rFonts w:ascii="Georgia" w:eastAsia="Georgia" w:hAnsi="Georgia" w:cs="Georgia"/>
          <w:color w:val="000000"/>
          <w:sz w:val="24"/>
          <w:szCs w:val="24"/>
        </w:rPr>
      </w:pPr>
      <w:r>
        <w:rPr>
          <w:rFonts w:ascii="Georgia" w:eastAsia="Georgia" w:hAnsi="Georgia" w:cs="Georgia"/>
          <w:i/>
          <w:color w:val="000000"/>
          <w:sz w:val="24"/>
          <w:szCs w:val="24"/>
        </w:rPr>
        <w:t>This kind of thing happens. I'm not a failure; I need to keep going,</w:t>
      </w:r>
      <w:r>
        <w:rPr>
          <w:rFonts w:ascii="Georgia" w:eastAsia="Georgia" w:hAnsi="Georgia" w:cs="Georgia"/>
          <w:color w:val="000000"/>
          <w:sz w:val="24"/>
          <w:szCs w:val="24"/>
        </w:rPr>
        <w:t xml:space="preserve"> Gwen told herself as she looked at the completed building one last time before heading to the airport to return to California for some much-needed rest after two grueling years in Vermont. </w:t>
      </w:r>
    </w:p>
    <w:p w14:paraId="00000087" w14:textId="77777777" w:rsidR="007710F0" w:rsidRDefault="00000000">
      <w:pPr>
        <w:spacing w:before="240" w:after="0"/>
        <w:ind w:firstLine="720"/>
        <w:rPr>
          <w:rFonts w:ascii="Georgia" w:eastAsia="Georgia" w:hAnsi="Georgia" w:cs="Georgia"/>
          <w:sz w:val="24"/>
          <w:szCs w:val="24"/>
        </w:rPr>
      </w:pPr>
      <w:r>
        <w:rPr>
          <w:rFonts w:ascii="Georgia" w:eastAsia="Georgia" w:hAnsi="Georgia" w:cs="Georgia"/>
          <w:sz w:val="24"/>
          <w:szCs w:val="24"/>
        </w:rPr>
        <w:t xml:space="preserve">As she boarded the plane and settled into her seat, Gwen’s mind raced with doubt. Would anyone ever hire her again to manage a high-tech project after the air handler fiasco? Could she handle another complex project? </w:t>
      </w:r>
    </w:p>
    <w:p w14:paraId="00000088" w14:textId="77777777" w:rsidR="007710F0" w:rsidRDefault="00000000">
      <w:pPr>
        <w:spacing w:before="240" w:after="0"/>
        <w:ind w:firstLine="720"/>
        <w:rPr>
          <w:rFonts w:ascii="Georgia" w:eastAsia="Georgia" w:hAnsi="Georgia" w:cs="Georgia"/>
          <w:color w:val="000000"/>
          <w:sz w:val="24"/>
          <w:szCs w:val="24"/>
        </w:rPr>
      </w:pPr>
      <w:r>
        <w:rPr>
          <w:rFonts w:ascii="Georgia" w:eastAsia="Georgia" w:hAnsi="Georgia" w:cs="Georgia"/>
          <w:sz w:val="24"/>
          <w:szCs w:val="24"/>
        </w:rPr>
        <w:t>She took a deep breath and whispered, "It will all work out.”</w:t>
      </w:r>
    </w:p>
    <w:p w14:paraId="00000089" w14:textId="77777777" w:rsidR="007710F0" w:rsidRDefault="007710F0">
      <w:pPr>
        <w:jc w:val="center"/>
        <w:rPr>
          <w:rFonts w:ascii="Georgia" w:eastAsia="Georgia" w:hAnsi="Georgia" w:cs="Georgia"/>
          <w:sz w:val="24"/>
          <w:szCs w:val="24"/>
        </w:rPr>
      </w:pPr>
    </w:p>
    <w:p w14:paraId="0000008A" w14:textId="77777777" w:rsidR="007710F0" w:rsidRDefault="00000000">
      <w:pPr>
        <w:rPr>
          <w:rFonts w:ascii="Georgia" w:eastAsia="Georgia" w:hAnsi="Georgia" w:cs="Georgia"/>
          <w:sz w:val="24"/>
          <w:szCs w:val="24"/>
        </w:rPr>
      </w:pPr>
      <w:r>
        <w:br w:type="page"/>
      </w:r>
    </w:p>
    <w:p w14:paraId="0000008B" w14:textId="77777777" w:rsidR="007710F0" w:rsidRDefault="00000000">
      <w:pPr>
        <w:pStyle w:val="Heading1"/>
        <w:rPr>
          <w:rFonts w:ascii="Georgia" w:eastAsia="Georgia" w:hAnsi="Georgia" w:cs="Georgia"/>
          <w:sz w:val="24"/>
          <w:szCs w:val="24"/>
        </w:rPr>
      </w:pPr>
      <w:bookmarkStart w:id="1" w:name="_heading=h.9d1391tkp45x" w:colFirst="0" w:colLast="0"/>
      <w:bookmarkEnd w:id="1"/>
      <w:r>
        <w:rPr>
          <w:rFonts w:ascii="Georgia" w:eastAsia="Georgia" w:hAnsi="Georgia" w:cs="Georgia"/>
          <w:sz w:val="24"/>
          <w:szCs w:val="24"/>
        </w:rPr>
        <w:lastRenderedPageBreak/>
        <w:t>CHAPTER TWO</w:t>
      </w:r>
    </w:p>
    <w:p w14:paraId="0000008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was three when she received her first plastic hard hat and toy tool belt. Growing up by the beach in Southern California, an accomplished surfer, everyone expected her to become a marine biologist, but for as long as she could remember, she’d wanted to create beautiful buildings. How many young girls had picture books of Frank Lloyd Wright’s splendid architecture on their shelves?  </w:t>
      </w:r>
    </w:p>
    <w:p w14:paraId="0000008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Now, back on the West coast, she wondered if maybe everyone else had been right. Maybe she should have stuck to sea urchins. She was considering this one day, walking along the shore, when she received a call from the Dean of the Medical School at Vermont University, Dr. Bill Williams. Her old boss.</w:t>
      </w:r>
    </w:p>
    <w:p w14:paraId="0000008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“Hi Gwen, how’s life lounging around in sunny California?” he gently teased. “Ready to go back to work?” </w:t>
      </w:r>
    </w:p>
    <w:p w14:paraId="0000008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didn’t let her answer before continuing, “The Association of American Medical Colleges National Meeting was last week in D.C. The President of the association previewed upcoming biomedical projects and the federal government's new initiatives. He mentioned that a state-of-the-art facility was being fast-tracked in St. George, Utah.” </w:t>
      </w:r>
    </w:p>
    <w:p w14:paraId="0000009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“Bill, I’m not sure if I’m ready to get back in the saddle again,” Gwen interjected. </w:t>
      </w:r>
    </w:p>
    <w:p w14:paraId="0000009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“Hold on, you need to hear about this project before you dismiss it. Not only are the feds funding it, but the state and a private biomedical research firm are also contributing.”</w:t>
      </w:r>
    </w:p>
    <w:p w14:paraId="0000009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“That does sound interesting,” Gwen admitted. That was a rare confluence of funding. Most projects might have one or two of those backers, but all three?</w:t>
      </w:r>
    </w:p>
    <w:p w14:paraId="0000009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discussed it with Senator Merton from Utah and his former Chief of Staff, Virginia Steele, now the Head of Economic Development for the state. The politicians and their staff love attending the AAMC meetings. Doctors make great campaign contributors, and they’re always lobbying for our support. Anyway, Virginia mentioned they were looking for a project manager, and I immediately thought of you. I hope you don’t mind, but I suggested </w:t>
      </w:r>
      <w:proofErr w:type="gramStart"/>
      <w:r>
        <w:rPr>
          <w:rFonts w:ascii="Georgia" w:eastAsia="Georgia" w:hAnsi="Georgia" w:cs="Georgia"/>
          <w:sz w:val="24"/>
          <w:szCs w:val="24"/>
        </w:rPr>
        <w:t>your</w:t>
      </w:r>
      <w:proofErr w:type="gramEnd"/>
      <w:r>
        <w:rPr>
          <w:rFonts w:ascii="Georgia" w:eastAsia="Georgia" w:hAnsi="Georgia" w:cs="Georgia"/>
          <w:sz w:val="24"/>
          <w:szCs w:val="24"/>
        </w:rPr>
        <w:t xml:space="preserve"> name.”</w:t>
      </w:r>
    </w:p>
    <w:p w14:paraId="0000009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“Thanks, Bill. I’m still recouping from Vermont, but you have me intrigued.” </w:t>
      </w:r>
    </w:p>
    <w:p w14:paraId="0000009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shared what little he knew; it was a unique blend of biotech research, manufacturing</w:t>
      </w:r>
      <w:del w:id="2" w:author="Wendy King" w:date="2025-10-04T14:42:00Z">
        <w:r w:rsidDel="007B1DC9">
          <w:rPr>
            <w:rFonts w:ascii="Georgia" w:eastAsia="Georgia" w:hAnsi="Georgia" w:cs="Georgia"/>
            <w:sz w:val="24"/>
            <w:szCs w:val="24"/>
          </w:rPr>
          <w:delText xml:space="preserve"> plant</w:delText>
        </w:r>
      </w:del>
      <w:r>
        <w:rPr>
          <w:rFonts w:ascii="Georgia" w:eastAsia="Georgia" w:hAnsi="Georgia" w:cs="Georgia"/>
          <w:sz w:val="24"/>
          <w:szCs w:val="24"/>
        </w:rPr>
        <w:t xml:space="preserve">, and distribution to develop products that could treat and possibly prevent serious diseases. Gwen didn’t recognize the biotech company, Interfusion, but most of these companies were unknown until larger drug companies like Merck acquired them. </w:t>
      </w:r>
    </w:p>
    <w:p w14:paraId="0000009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Was she ready for a new challenge so soon after Vermont? She still felt the stress of the failed air handling system. The self-doubt nagged her a little less each day, but was she prepared to take on a new risk? </w:t>
      </w:r>
    </w:p>
    <w:p w14:paraId="00000097"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 xml:space="preserve"> </w:t>
      </w:r>
      <w:r>
        <w:rPr>
          <w:rFonts w:ascii="Georgia" w:eastAsia="Georgia" w:hAnsi="Georgia" w:cs="Georgia"/>
          <w:sz w:val="24"/>
          <w:szCs w:val="24"/>
        </w:rPr>
        <w:t xml:space="preserve">It was tempting to just stay in balmy California and find a project on her home turf instead of jumping into the unknown in St. George. But remaining in SoCal caused her some trepidation, too. </w:t>
      </w:r>
    </w:p>
    <w:p w14:paraId="0000009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Staying would keep her in close physical proximity to Alex. Her ex-boyfriend haunted her; after their breakup, he refused to let go. Even when she moved to Vermont, </w:t>
      </w:r>
      <w:r>
        <w:rPr>
          <w:rFonts w:ascii="Georgia" w:eastAsia="Georgia" w:hAnsi="Georgia" w:cs="Georgia"/>
          <w:sz w:val="24"/>
          <w:szCs w:val="24"/>
        </w:rPr>
        <w:lastRenderedPageBreak/>
        <w:t xml:space="preserve">he showed up unannounced a couple of times and begged her to rekindle their relationship. She politely tried to tell him “No,” but he wouldn’t listen. During his last visit, he grabbed her arm and held on hard enough to leave bruises, as if trying to </w:t>
      </w:r>
      <w:proofErr w:type="spellStart"/>
      <w:r>
        <w:rPr>
          <w:rFonts w:ascii="Georgia" w:eastAsia="Georgia" w:hAnsi="Georgia" w:cs="Georgia"/>
          <w:sz w:val="24"/>
          <w:szCs w:val="24"/>
        </w:rPr>
        <w:t>will</w:t>
      </w:r>
      <w:proofErr w:type="spellEnd"/>
      <w:r>
        <w:rPr>
          <w:rFonts w:ascii="Georgia" w:eastAsia="Georgia" w:hAnsi="Georgia" w:cs="Georgia"/>
          <w:sz w:val="24"/>
          <w:szCs w:val="24"/>
        </w:rPr>
        <w:t xml:space="preserve"> her into wanting him.</w:t>
      </w:r>
    </w:p>
    <w:p w14:paraId="0000009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“Stop, Alex! I’m not going to get back with you,” Gwen shouted. Even though she felt a bit scared, she just stared him down until he let her go. He looked ashamed of himself.</w:t>
      </w:r>
    </w:p>
    <w:p w14:paraId="0000009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I’m sorry. I really want us to be together, but sometimes I get overwhelmed. I’m frustrated.”</w:t>
      </w:r>
    </w:p>
    <w:p w14:paraId="0000009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had walked away, she hoped he would understand these were her final words: “Don’t contact me anymore.” </w:t>
      </w:r>
    </w:p>
    <w:p w14:paraId="0000009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changed her number and ignored his attempts to reach out over social media. His messages had slowed in the months leading up to her return; however, she worried that being nearby could reignite his obsession. </w:t>
      </w:r>
    </w:p>
    <w:p w14:paraId="0000009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Maybe St. George was the answer. </w:t>
      </w:r>
    </w:p>
    <w:p w14:paraId="0000009E" w14:textId="77777777" w:rsidR="007710F0" w:rsidRDefault="00000000">
      <w:pPr>
        <w:ind w:firstLine="720"/>
        <w:jc w:val="center"/>
        <w:rPr>
          <w:rFonts w:ascii="Georgia" w:eastAsia="Georgia" w:hAnsi="Georgia" w:cs="Georgia"/>
          <w:sz w:val="24"/>
          <w:szCs w:val="24"/>
        </w:rPr>
      </w:pPr>
      <w:r>
        <w:rPr>
          <w:rFonts w:ascii="Georgia" w:eastAsia="Georgia" w:hAnsi="Georgia" w:cs="Georgia"/>
          <w:sz w:val="24"/>
          <w:szCs w:val="24"/>
        </w:rPr>
        <w:t>…..</w:t>
      </w:r>
    </w:p>
    <w:p w14:paraId="0000009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 few days later, Gwen got a call from Virginia Steele. </w:t>
      </w:r>
    </w:p>
    <w:p w14:paraId="000000A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so glad I caught you. Dean Williams from Vermont University spoke highly of you, and we’re looking for someone to lead the St. George project. Do you have time on Thursday at 10 a.m. Mountain Time for a Zoom call with me and Jean Luc </w:t>
      </w:r>
      <w:proofErr w:type="spellStart"/>
      <w:r>
        <w:rPr>
          <w:rFonts w:ascii="Georgia" w:eastAsia="Georgia" w:hAnsi="Georgia" w:cs="Georgia"/>
          <w:sz w:val="24"/>
          <w:szCs w:val="24"/>
        </w:rPr>
        <w:t>Lassadre</w:t>
      </w:r>
      <w:proofErr w:type="spellEnd"/>
      <w:r>
        <w:rPr>
          <w:rFonts w:ascii="Georgia" w:eastAsia="Georgia" w:hAnsi="Georgia" w:cs="Georgia"/>
          <w:sz w:val="24"/>
          <w:szCs w:val="24"/>
        </w:rPr>
        <w:t xml:space="preserve">, VP of Business Development at Interfusion?” </w:t>
      </w:r>
    </w:p>
    <w:p w14:paraId="000000A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Gwen took a deep breath. It was time to decide if she was ready for this. She hoped Virginia didn’t notice the pause before she replied, “I would love to learn more about the project and see if I’d be a good match. Thursday works well.”</w:t>
      </w:r>
    </w:p>
    <w:p w14:paraId="000000A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“Great. We look forward to speaking with you. Have a wonderful rest of your day.”</w:t>
      </w:r>
    </w:p>
    <w:p w14:paraId="000000A3" w14:textId="7FB1881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felt both pleased and concerned about the enormity of the project. She shook her head and admonished herself: </w:t>
      </w:r>
      <w:r>
        <w:rPr>
          <w:rFonts w:ascii="Georgia" w:eastAsia="Georgia" w:hAnsi="Georgia" w:cs="Georgia"/>
          <w:i/>
          <w:sz w:val="24"/>
          <w:szCs w:val="24"/>
        </w:rPr>
        <w:t>confidence is essential for success, so think positive!</w:t>
      </w:r>
    </w:p>
    <w:p w14:paraId="000000A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and Jean Luc were cordial each time they spoke over the next couple of days. When Gwen spoke, Virginia listened attentively and asked follow-up questions; it was clear that she had talked with many people about Gwen and was complimentary about her accomplishments.</w:t>
      </w:r>
    </w:p>
    <w:p w14:paraId="000000A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“Everyone sings your praises. I’m incredibly impressed with all you have achieved at such a young age. You, Jean Luc, and I will make a great team.”</w:t>
      </w:r>
    </w:p>
    <w:p w14:paraId="000000A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This was exactly what Gwen wanted to hear to restore her confidence. A seasoned leader, Virginia seemed like the kind of person Gwen would enjoy working for. Perhaps Virginia would serve as her first female mentor; Gwen had so much to learn. </w:t>
      </w:r>
    </w:p>
    <w:p w14:paraId="000000A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Virginia was in a male-dominated field; her path in politics was a lot like Gwen’s in construction. Her guidance would hopefully help Gwen navigate her role as one of the few women project managers. </w:t>
      </w:r>
    </w:p>
    <w:p w14:paraId="000000A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As they delved deeper into the employment terms, a few caveats gave Gwen pause. </w:t>
      </w:r>
    </w:p>
    <w:p w14:paraId="000000A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They needed the building completed within thirty-six months, which seemed nearly impossible. Additionally, there was a non-disclosure clause in her contract, strictly limiting her ability to discuss the project. Gwen wondered if an NDA of this caliber was standard; she was accustomed to projects generating extensive publicity, including an engineering library for the California State College System. These projects often featured webcams on the building site for the community to livestream progress. Maybe discretion was necessary in the competitive biotech industry, where being first to market and securing patent protection were crucial. </w:t>
      </w:r>
    </w:p>
    <w:p w14:paraId="000000A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Ultimately, she could agree to the non-disclosure clause but remained uncertain about the deadline. </w:t>
      </w:r>
    </w:p>
    <w:p w14:paraId="000000A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“What’s the penalty if we don’t complete the project in thirty-six months?” Gwen asked.</w:t>
      </w:r>
    </w:p>
    <w:p w14:paraId="000000A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“Your contract doesn’t include a financial penalty,” Virginia assured. “We just want to clarify for everyone involved: time is of the essence. This research will save lives; to transition from the bench to the bedside, as they say, we need these labs. We believe you can accomplish this. We have faith in you.”</w:t>
      </w:r>
    </w:p>
    <w:p w14:paraId="000000A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encouraging words were pushing Gwen closer to a yes. It helped that Interfusion, the State, and the Feds were collaborating with the local University that owned the building site. </w:t>
      </w:r>
    </w:p>
    <w:p w14:paraId="000000A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Virginia assured Gwen that the University officials were a great group of leaders. Gwen knew how to navigate a university environment. Universities typically had policies </w:t>
      </w:r>
      <w:r>
        <w:rPr>
          <w:rFonts w:ascii="Georgia" w:eastAsia="Georgia" w:hAnsi="Georgia" w:cs="Georgia"/>
          <w:sz w:val="24"/>
          <w:szCs w:val="24"/>
        </w:rPr>
        <w:lastRenderedPageBreak/>
        <w:t xml:space="preserve">and procedures to foster the cooperation necessary to fast-track a project, so Gwen would have support. </w:t>
      </w:r>
    </w:p>
    <w:p w14:paraId="000000A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didn’t hurt that they were offering an astonishing amount of money: the pay was 40 percent above her standard rate, and she would receive a $50,000 signing bonus to relocate to St. George. </w:t>
      </w:r>
    </w:p>
    <w:p w14:paraId="000000B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Really, what could go wrong?</w:t>
      </w:r>
    </w:p>
    <w:p w14:paraId="000000B1" w14:textId="77777777" w:rsidR="007710F0" w:rsidRDefault="00000000">
      <w:pPr>
        <w:rPr>
          <w:rFonts w:ascii="Georgia" w:eastAsia="Georgia" w:hAnsi="Georgia" w:cs="Georgia"/>
          <w:sz w:val="24"/>
          <w:szCs w:val="24"/>
        </w:rPr>
      </w:pPr>
      <w:r>
        <w:br w:type="page"/>
      </w:r>
    </w:p>
    <w:p w14:paraId="000000B2" w14:textId="77777777" w:rsidR="007710F0" w:rsidRDefault="00000000">
      <w:pPr>
        <w:pStyle w:val="Heading1"/>
        <w:rPr>
          <w:rFonts w:ascii="Georgia" w:eastAsia="Georgia" w:hAnsi="Georgia" w:cs="Georgia"/>
          <w:sz w:val="24"/>
          <w:szCs w:val="24"/>
        </w:rPr>
      </w:pPr>
      <w:bookmarkStart w:id="3" w:name="_heading=h.q1md1bsesm9t" w:colFirst="0" w:colLast="0"/>
      <w:bookmarkEnd w:id="3"/>
      <w:r>
        <w:rPr>
          <w:rFonts w:ascii="Georgia" w:eastAsia="Georgia" w:hAnsi="Georgia" w:cs="Georgia"/>
          <w:sz w:val="24"/>
          <w:szCs w:val="24"/>
        </w:rPr>
        <w:lastRenderedPageBreak/>
        <w:t>CHAPTER THREE</w:t>
      </w:r>
    </w:p>
    <w:p w14:paraId="000000B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another troubled night's sleep, dreaming of the challenges and potential pitfalls of the St. George project, she drove to San Onofre State Beach, or SANO, to surf. Being in the water always cleared her mind and sharpened her focus, and she couldn’t think of a better way to help her decide. She pulled her electric beach bike from the rack, attached the surfboard to the side hook, and set off on the three-mile ride to the big swells. </w:t>
      </w:r>
    </w:p>
    <w:p w14:paraId="000000B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abandoned San Onofre Nuclear Power Plant ran parallel to the road. Rumor had it the water at SANO had been warmer when the plant was operational; it drew in ocean water to cool the plant, then discharged it back into the sea. Even now that the plant had been closed for years, the water temperature seemed elevated compared to other spots along the coast.</w:t>
      </w:r>
    </w:p>
    <w:p w14:paraId="000000B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Contractors were dismantling the plant and burying the nuclear waste due to a minor breach that had occurred a few years earlier. Gwen wondered who the project manager had been during the plant's construction. Had a poor build tarnished their reputation? She felt for them. She couldn't shake the memory of the air handler nearly imploding. She hoped the project in St. George would succeed — if she took it on. </w:t>
      </w:r>
    </w:p>
    <w:p w14:paraId="000000B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Her fat-tire bike took her down the gravel path and across the sand until she hit the surf. She parked and then caught some fantastic waves breaking to the left. Photographers milled on the shore, trying to capture a perfect action shot, and Gwen relished the chance to show off a little. </w:t>
      </w:r>
    </w:p>
    <w:p w14:paraId="000000B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an hour, the waves flattened and most of the photographers retreated. </w:t>
      </w:r>
    </w:p>
    <w:p w14:paraId="000000B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But one lingered, his lens catching the sun. Straddling her board, hoping for one last set, Gwen glanced toward the lone photographer. Something about his stance as he held the tripod and peered through the viewfinder seemed alarmingly familiar. Could it be Alex? Did he even know she was back? </w:t>
      </w:r>
    </w:p>
    <w:p w14:paraId="000000B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There were just a few other surfers in the water now, the beach empty except for the photographer. She had hoped to never see Alex again; she certainly didn't want a confrontation. Paranoid or not, she decided to wait it out until she could avoid leaving by herself and possibly having to face Alex alone. She stayed put in the water until another surfer started paddling back to the sand, giving her the opportunity to leave. </w:t>
      </w:r>
    </w:p>
    <w:p w14:paraId="000000B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lone photographer quickly packed up his gear and made his way up the path to the top of the cliffs. Relieved, Gwen dried off, secured her board, and cycled back to the parking lot with her fellow surfer. Thankfully, there was no sign of Alex. </w:t>
      </w:r>
    </w:p>
    <w:p w14:paraId="000000BB" w14:textId="70F726DE" w:rsidR="007710F0" w:rsidRDefault="00000000">
      <w:pPr>
        <w:ind w:firstLine="720"/>
        <w:rPr>
          <w:rFonts w:ascii="Georgia" w:eastAsia="Georgia" w:hAnsi="Georgia" w:cs="Georgia"/>
          <w:sz w:val="24"/>
          <w:szCs w:val="24"/>
        </w:rPr>
      </w:pPr>
      <w:r>
        <w:rPr>
          <w:rFonts w:ascii="Georgia" w:eastAsia="Georgia" w:hAnsi="Georgia" w:cs="Georgia"/>
          <w:sz w:val="24"/>
          <w:szCs w:val="24"/>
        </w:rPr>
        <w:t>Driving home along the Pacific Co</w:t>
      </w:r>
      <w:r w:rsidR="00997BC3">
        <w:rPr>
          <w:rFonts w:ascii="Georgia" w:eastAsia="Georgia" w:hAnsi="Georgia" w:cs="Georgia"/>
          <w:sz w:val="24"/>
          <w:szCs w:val="24"/>
        </w:rPr>
        <w:t xml:space="preserve">ast </w:t>
      </w:r>
      <w:r>
        <w:rPr>
          <w:rFonts w:ascii="Georgia" w:eastAsia="Georgia" w:hAnsi="Georgia" w:cs="Georgia"/>
          <w:sz w:val="24"/>
          <w:szCs w:val="24"/>
        </w:rPr>
        <w:t xml:space="preserve">Highway, she had more time to weigh the pros and cons of the St. George offer, this time with a clear head and a reminder of the biggest deterrent to staying in SoCal. The opportunity was outstanding, the challenge substantial, and the location far from potential stalker trouble, namely Alex. </w:t>
      </w:r>
    </w:p>
    <w:p w14:paraId="000000B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was time to pack her bags. </w:t>
      </w:r>
    </w:p>
    <w:p w14:paraId="000000BD" w14:textId="77777777" w:rsidR="007710F0" w:rsidRDefault="00000000">
      <w:pPr>
        <w:rPr>
          <w:rFonts w:ascii="Georgia" w:eastAsia="Georgia" w:hAnsi="Georgia" w:cs="Georgia"/>
          <w:sz w:val="24"/>
          <w:szCs w:val="24"/>
        </w:rPr>
      </w:pPr>
      <w:r>
        <w:br w:type="page"/>
      </w:r>
    </w:p>
    <w:p w14:paraId="000000BE" w14:textId="77777777" w:rsidR="007710F0" w:rsidRDefault="00000000">
      <w:pPr>
        <w:pStyle w:val="Heading1"/>
        <w:rPr>
          <w:rFonts w:ascii="Georgia" w:eastAsia="Georgia" w:hAnsi="Georgia" w:cs="Georgia"/>
          <w:sz w:val="24"/>
          <w:szCs w:val="24"/>
        </w:rPr>
      </w:pPr>
      <w:bookmarkStart w:id="4" w:name="_heading=h.k49tj84kid5d" w:colFirst="0" w:colLast="0"/>
      <w:bookmarkEnd w:id="4"/>
      <w:r>
        <w:rPr>
          <w:rFonts w:ascii="Georgia" w:eastAsia="Georgia" w:hAnsi="Georgia" w:cs="Georgia"/>
          <w:sz w:val="24"/>
          <w:szCs w:val="24"/>
        </w:rPr>
        <w:lastRenderedPageBreak/>
        <w:t>CHAPTER FOUR</w:t>
      </w:r>
    </w:p>
    <w:p w14:paraId="000000BF"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She took the first flight out of Los Angeles on Saturday morning. </w:t>
      </w:r>
    </w:p>
    <w:p w14:paraId="000000C0"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As the plane descended toward St. George, Gwen peered out the window at the landscape: twisting dry creek beds, red sandstone formations, and dark lava cinder cones—remnants of volcanic activity from 350 million years ago.</w:t>
      </w:r>
    </w:p>
    <w:p w14:paraId="000000C1"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welcome packet Interfusion had sent boasted about advancements in natural gas distribution systems, water management, and power generation that made this harsh, arid environment habitable. </w:t>
      </w:r>
    </w:p>
    <w:p w14:paraId="000000C2"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In just five years, the county's population had doubled to 200,000 people, not including the millions of tourists who flocked to nearby Zion National Park every summer. St. George would be a picturesque place to work for a few years, located in the middle of Grand Staircase-Escalante geological </w:t>
      </w:r>
      <w:r>
        <w:rPr>
          <w:rFonts w:ascii="Georgia" w:eastAsia="Georgia" w:hAnsi="Georgia" w:cs="Georgia"/>
          <w:sz w:val="24"/>
          <w:szCs w:val="24"/>
        </w:rPr>
        <w:t>formation</w:t>
      </w:r>
      <w:r>
        <w:rPr>
          <w:rFonts w:ascii="Georgia" w:eastAsia="Georgia" w:hAnsi="Georgia" w:cs="Georgia"/>
          <w:color w:val="000000"/>
          <w:sz w:val="24"/>
          <w:szCs w:val="24"/>
        </w:rPr>
        <w:t xml:space="preserve">, stretching from the Colorado Plateau to Arizona's Grand Canyon South Rim. </w:t>
      </w:r>
    </w:p>
    <w:p w14:paraId="000000C3"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Gwen couldn't believe her luck. She was now the Project Manager for a biotech building that promised to revolutionize medicine and combat some of society's deadliest diseases—an incredible opportunity she never thought possible. </w:t>
      </w:r>
    </w:p>
    <w:p w14:paraId="000000C4"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Virginia had explained why St. George sought to build a research and production facility; the state was eager to attract high-paying jobs to Utah, resulting in significant subsidies for the project. The local university was expanding, creating a pool of young scientists ready to join the workforce, and many established researchers were leaving California due to the rising cost of living—a problem St. George didn’t have. A prime </w:t>
      </w:r>
      <w:r>
        <w:rPr>
          <w:rFonts w:ascii="Georgia" w:eastAsia="Georgia" w:hAnsi="Georgia" w:cs="Georgia"/>
          <w:color w:val="000000"/>
          <w:sz w:val="24"/>
          <w:szCs w:val="24"/>
        </w:rPr>
        <w:lastRenderedPageBreak/>
        <w:t xml:space="preserve">location, Tech Ridge, was available; it was large enough for the 250,000-square-foot research complex, bringing all those variables into alignment. </w:t>
      </w:r>
    </w:p>
    <w:p w14:paraId="000000C5"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The project received a budget of $</w:t>
      </w:r>
      <w:r>
        <w:rPr>
          <w:rFonts w:ascii="Georgia" w:eastAsia="Georgia" w:hAnsi="Georgia" w:cs="Georgia"/>
          <w:sz w:val="24"/>
          <w:szCs w:val="24"/>
        </w:rPr>
        <w:t xml:space="preserve">300 </w:t>
      </w:r>
      <w:r>
        <w:rPr>
          <w:rFonts w:ascii="Georgia" w:eastAsia="Georgia" w:hAnsi="Georgia" w:cs="Georgia"/>
          <w:color w:val="000000"/>
          <w:sz w:val="24"/>
          <w:szCs w:val="24"/>
        </w:rPr>
        <w:t>million, making it one of the most significant projects ever subsidized by the state and federal government. Senator Russell Merton, who wielded considerable influence, fully endorsed the initiative, and the Governor Henry Braxton agreed to support it. This venture promised to deliver considerable economic benefits to southern Utah.</w:t>
      </w:r>
    </w:p>
    <w:p w14:paraId="000000C6"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Gwen arrived at a small regional airport, so different from the bustling LAX. She found her rental car in the outdoor parking lot and made her way into town. It was mid-August, with temperatures soaring above 100 degrees and an intense dryness in the air; it felt suffocating. Surreal, shimmering heat waves rose from the ground — adjusting to this climate would not be easy.</w:t>
      </w:r>
    </w:p>
    <w:p w14:paraId="000000C7"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She was staying at the Coral Mountain Spa and Adventure Resort, situated at the base of Snow Canyon State Park. The resort's brochure boasted luxurious spa treatments, hikes through nearby parks, biking, and swimming. Her fully furnished villa would be her home until she decided where to settle long-term. She would need to escape work pressures, and Coral Mountain offered the perfect sanctuary.</w:t>
      </w:r>
    </w:p>
    <w:p w14:paraId="000000C8"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As she drove, the barren desert transformed into stunning red Navajo sandstone mountains adorned with fields of lava rock. The sky was a clear blue, with white, puffy clouds drifting above the vibrant red </w:t>
      </w:r>
      <w:r>
        <w:rPr>
          <w:rFonts w:ascii="Georgia" w:eastAsia="Georgia" w:hAnsi="Georgia" w:cs="Georgia"/>
          <w:sz w:val="24"/>
          <w:szCs w:val="24"/>
        </w:rPr>
        <w:t>terrain</w:t>
      </w:r>
      <w:r>
        <w:rPr>
          <w:rFonts w:ascii="Georgia" w:eastAsia="Georgia" w:hAnsi="Georgia" w:cs="Georgia"/>
          <w:color w:val="000000"/>
          <w:sz w:val="24"/>
          <w:szCs w:val="24"/>
        </w:rPr>
        <w:t xml:space="preserve">. Rock formations and silver-green sagebrush dominated the landscape, with cacti, mesquite trees, and tumbleweeds scattered throughout. </w:t>
      </w:r>
    </w:p>
    <w:p w14:paraId="000000C9"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 xml:space="preserve">Gwen couldn't help but feel that the area was imbued with spirituality. It was a stark contrast to the lush greenery of Vermont and the mild ocean climate of California. </w:t>
      </w:r>
    </w:p>
    <w:p w14:paraId="000000CA"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As she approached the resort, a hot, dry wind picked up from the west, blowing in from Nevada. Walking from the car to the lobby, she felt gritty and tasted fine dust in the air. But the cool water misters spraying from the patio roof provided relief, and she was once more captivated by the stunning natural beauty.</w:t>
      </w:r>
    </w:p>
    <w:p w14:paraId="000000CB"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After receiving her room key and signing up for a guided hike through Zion National Park the next day, Gwen drove to her villa. She felt calm and purposeful in the serene setting; for the first time in a while, she felt ready to lead a project that could significantly advance biomedical research.</w:t>
      </w:r>
    </w:p>
    <w:p w14:paraId="000000CC" w14:textId="77777777" w:rsidR="007710F0" w:rsidRDefault="00000000">
      <w:pPr>
        <w:pBdr>
          <w:top w:val="nil"/>
          <w:left w:val="nil"/>
          <w:bottom w:val="nil"/>
          <w:right w:val="nil"/>
          <w:between w:val="nil"/>
        </w:pBdr>
        <w:spacing w:before="280" w:after="280"/>
        <w:rPr>
          <w:rFonts w:ascii="Georgia" w:eastAsia="Georgia" w:hAnsi="Georgia" w:cs="Georgia"/>
          <w:color w:val="000000"/>
          <w:sz w:val="24"/>
          <w:szCs w:val="24"/>
        </w:rPr>
      </w:pPr>
      <w:r>
        <w:rPr>
          <w:rFonts w:ascii="Georgia" w:eastAsia="Georgia" w:hAnsi="Georgia" w:cs="Georgia"/>
          <w:color w:val="000000"/>
          <w:sz w:val="24"/>
          <w:szCs w:val="24"/>
        </w:rPr>
        <w:tab/>
        <w:t xml:space="preserve">To prepare for Monday's project kick-off meeting, Gwen reviewed the conceptual documents. She couldn't help but notice how sparse the information was: rough sketches of the building, and only brief mention of the requirements for the Biosafety Level 2, or BSL-2, labs that would fill it, a high-level budget, and only a few milestones on a thirty-six-month timeline. </w:t>
      </w:r>
      <w:r>
        <w:rPr>
          <w:rFonts w:ascii="Georgia" w:eastAsia="Georgia" w:hAnsi="Georgia" w:cs="Georgia"/>
          <w:i/>
          <w:color w:val="000000"/>
          <w:sz w:val="24"/>
          <w:szCs w:val="24"/>
        </w:rPr>
        <w:t>This is not much to work with,</w:t>
      </w:r>
      <w:r>
        <w:rPr>
          <w:rFonts w:ascii="Georgia" w:eastAsia="Georgia" w:hAnsi="Georgia" w:cs="Georgia"/>
          <w:color w:val="000000"/>
          <w:sz w:val="24"/>
          <w:szCs w:val="24"/>
        </w:rPr>
        <w:t xml:space="preserve"> she thought. </w:t>
      </w:r>
    </w:p>
    <w:p w14:paraId="000000CD"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Her confidence ebbed slightly. Would she be able to meet the deadline without the proper preliminary work? How had they managed to secure federal funding with such limited details? Gwen shook her head in disbelief and hoped this project wouldn't fail due to a lack of planning. She closed the binder with a heavy heart and decided to set her concerns aside and try to enjoy dinner.</w:t>
      </w:r>
    </w:p>
    <w:p w14:paraId="000000CE"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 xml:space="preserve">Sitting at the </w:t>
      </w:r>
      <w:r>
        <w:rPr>
          <w:rFonts w:ascii="Georgia" w:eastAsia="Georgia" w:hAnsi="Georgia" w:cs="Georgia"/>
          <w:sz w:val="24"/>
          <w:szCs w:val="24"/>
        </w:rPr>
        <w:t>communal</w:t>
      </w:r>
      <w:r>
        <w:rPr>
          <w:rFonts w:ascii="Georgia" w:eastAsia="Georgia" w:hAnsi="Georgia" w:cs="Georgia"/>
          <w:color w:val="000000"/>
          <w:sz w:val="24"/>
          <w:szCs w:val="24"/>
        </w:rPr>
        <w:t xml:space="preserve"> table, Gwen conversed with other excited travelers about the early morning hike in Zion National Park. They would be trekking The Narrows, a trail in the Virgin River. After dinner, Gwen attended a moonlit yoga class on the rocks. The gentle movements calmed her mind; she would tackle the project soon enough, but for now, she felt centered and ready for the upcoming hike.</w:t>
      </w:r>
    </w:p>
    <w:p w14:paraId="000000CF" w14:textId="77777777" w:rsidR="007710F0" w:rsidRDefault="00000000">
      <w:pPr>
        <w:rPr>
          <w:rFonts w:ascii="Georgia" w:eastAsia="Georgia" w:hAnsi="Georgia" w:cs="Georgia"/>
          <w:sz w:val="24"/>
          <w:szCs w:val="24"/>
        </w:rPr>
      </w:pPr>
      <w:r>
        <w:br w:type="page"/>
      </w:r>
    </w:p>
    <w:p w14:paraId="000000D0" w14:textId="77777777" w:rsidR="007710F0" w:rsidRDefault="00000000">
      <w:pPr>
        <w:pStyle w:val="Heading1"/>
        <w:rPr>
          <w:rFonts w:ascii="Georgia" w:eastAsia="Georgia" w:hAnsi="Georgia" w:cs="Georgia"/>
          <w:sz w:val="24"/>
          <w:szCs w:val="24"/>
        </w:rPr>
      </w:pPr>
      <w:bookmarkStart w:id="5" w:name="_heading=h.phx9gxhb9hbm" w:colFirst="0" w:colLast="0"/>
      <w:bookmarkEnd w:id="5"/>
      <w:r>
        <w:rPr>
          <w:rFonts w:ascii="Georgia" w:eastAsia="Georgia" w:hAnsi="Georgia" w:cs="Georgia"/>
          <w:sz w:val="24"/>
          <w:szCs w:val="24"/>
        </w:rPr>
        <w:lastRenderedPageBreak/>
        <w:t>CHAPTER FIVE</w:t>
      </w:r>
    </w:p>
    <w:p w14:paraId="000000D1"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hikers gathered early on Sunday, waking at </w:t>
      </w:r>
      <w:r>
        <w:rPr>
          <w:rFonts w:ascii="Georgia" w:eastAsia="Georgia" w:hAnsi="Georgia" w:cs="Georgia"/>
          <w:sz w:val="24"/>
          <w:szCs w:val="24"/>
        </w:rPr>
        <w:t>7</w:t>
      </w:r>
      <w:r>
        <w:rPr>
          <w:rFonts w:ascii="Georgia" w:eastAsia="Georgia" w:hAnsi="Georgia" w:cs="Georgia"/>
          <w:color w:val="000000"/>
          <w:sz w:val="24"/>
          <w:szCs w:val="24"/>
        </w:rPr>
        <w:t xml:space="preserve"> a.m. to avoid the scorching midday heat. During the 45-minute van ride to Zion, the guides explained how the dramatic landscape had been formed by geological events such as upheaval, erosion, and wind-driven sand deposits which later solidified.</w:t>
      </w:r>
    </w:p>
    <w:p w14:paraId="000000D2"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Before heading into the Narrows, they stopped at an outfitter store to rent water shoes, waterproof coveralls, and hiking sticks. Once equipped, they headed to the parking lot closest to the base of the slot canyon then walked along the riverside trail until they reached the water's edge. Cool water rushed around their legs as they waded deeper into the slot canyon, sunlight filtering through the towering cliffs and narrow gaps above them. </w:t>
      </w:r>
    </w:p>
    <w:p w14:paraId="000000D3"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They’d been hiking for an hour in knee-deep water when thunder rumbled in the distance. Dark clouds rolled in with surprising speed; a storm was approaching. Although afternoon storms were common, this one was earlier than usual, taking even their guides by surprise. Lightning flashed and rain poured down in sheets.</w:t>
      </w:r>
    </w:p>
    <w:p w14:paraId="000000D4"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 “Everyone, push toward higher ground, now!” the lead guide shouted. “You could drown in an instant when the flash flood hits!” </w:t>
      </w:r>
    </w:p>
    <w:p w14:paraId="000000D5"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 Gwen’s lifetime of surfing made her a strong swimmer, but she was frightened all the same. The group was caught </w:t>
      </w:r>
      <w:r>
        <w:rPr>
          <w:rFonts w:ascii="Georgia" w:eastAsia="Georgia" w:hAnsi="Georgia" w:cs="Georgia"/>
          <w:sz w:val="24"/>
          <w:szCs w:val="24"/>
        </w:rPr>
        <w:t xml:space="preserve">in a narrow spot surrounded by smooth cliff faces. </w:t>
      </w:r>
      <w:r>
        <w:rPr>
          <w:rFonts w:ascii="Georgia" w:eastAsia="Georgia" w:hAnsi="Georgia" w:cs="Georgia"/>
          <w:color w:val="000000"/>
          <w:sz w:val="24"/>
          <w:szCs w:val="24"/>
        </w:rPr>
        <w:t xml:space="preserve">She tried to make her way downriver, where there were more expansive banks or rocks to cling to. The blinding rain and a powerful wall of water pushing her downstream made </w:t>
      </w:r>
      <w:r>
        <w:rPr>
          <w:rFonts w:ascii="Georgia" w:eastAsia="Georgia" w:hAnsi="Georgia" w:cs="Georgia"/>
          <w:color w:val="000000"/>
          <w:sz w:val="24"/>
          <w:szCs w:val="24"/>
        </w:rPr>
        <w:lastRenderedPageBreak/>
        <w:t xml:space="preserve">finding her footing nearly impossible. Struggling to catch her breath between gulps of water, she decided to float rather than try to fight the current; she looked around frantically for anything she could grab to pull herself out of the water. </w:t>
      </w:r>
    </w:p>
    <w:p w14:paraId="000000D6"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Bobbing up and down, gasping, she found nothing. Exhaustion was setting in</w:t>
      </w:r>
      <w:r>
        <w:rPr>
          <w:rFonts w:ascii="Georgia" w:eastAsia="Georgia" w:hAnsi="Georgia" w:cs="Georgia"/>
          <w:sz w:val="24"/>
          <w:szCs w:val="24"/>
        </w:rPr>
        <w:t>.</w:t>
      </w:r>
      <w:r>
        <w:rPr>
          <w:rFonts w:ascii="Georgia" w:eastAsia="Georgia" w:hAnsi="Georgia" w:cs="Georgia"/>
          <w:color w:val="000000"/>
          <w:sz w:val="24"/>
          <w:szCs w:val="24"/>
        </w:rPr>
        <w:t xml:space="preserve"> </w:t>
      </w:r>
      <w:r>
        <w:rPr>
          <w:rFonts w:ascii="Georgia" w:eastAsia="Georgia" w:hAnsi="Georgia" w:cs="Georgia"/>
          <w:sz w:val="24"/>
          <w:szCs w:val="24"/>
        </w:rPr>
        <w:t>She was not sure</w:t>
      </w:r>
      <w:r>
        <w:rPr>
          <w:rFonts w:ascii="Georgia" w:eastAsia="Georgia" w:hAnsi="Georgia" w:cs="Georgia"/>
          <w:color w:val="000000"/>
          <w:sz w:val="24"/>
          <w:szCs w:val="24"/>
        </w:rPr>
        <w:t xml:space="preserve"> she would survive. Panic set in. The rain, the thunder, the lightning, the voices of her fellow hikers and guides, her body helplessly tossed by churning water; it </w:t>
      </w:r>
      <w:r>
        <w:rPr>
          <w:rFonts w:ascii="Georgia" w:eastAsia="Georgia" w:hAnsi="Georgia" w:cs="Georgia"/>
          <w:sz w:val="24"/>
          <w:szCs w:val="24"/>
        </w:rPr>
        <w:t>felt</w:t>
      </w:r>
      <w:r>
        <w:rPr>
          <w:rFonts w:ascii="Georgia" w:eastAsia="Georgia" w:hAnsi="Georgia" w:cs="Georgia"/>
          <w:color w:val="000000"/>
          <w:sz w:val="24"/>
          <w:szCs w:val="24"/>
        </w:rPr>
        <w:t xml:space="preserve"> like the end of the world itself. </w:t>
      </w:r>
    </w:p>
    <w:p w14:paraId="000000D7"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sz w:val="24"/>
          <w:szCs w:val="24"/>
        </w:rPr>
        <w:t>Gwen</w:t>
      </w:r>
      <w:r>
        <w:rPr>
          <w:rFonts w:ascii="Georgia" w:eastAsia="Georgia" w:hAnsi="Georgia" w:cs="Georgia"/>
          <w:color w:val="000000"/>
          <w:sz w:val="24"/>
          <w:szCs w:val="24"/>
        </w:rPr>
        <w:t xml:space="preserve"> barely registered what was happening when someone hoisted her onto a rocky ledge in a broader section of the river where the rush of water had tempered. Coughing and spitting out water, she collapsed, sprawled against stone. When she could finally lift her head, she was surprised to see that she was alone on the island of rock.</w:t>
      </w:r>
    </w:p>
    <w:p w14:paraId="000000D8"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“Who saved me?” Gwen called out, scanning the group huddled along the canyon wall, all of them soaked and shivering. Her voice was swallowed by the roar of the river.</w:t>
      </w:r>
    </w:p>
    <w:p w14:paraId="000000D9" w14:textId="7C51013B"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It took </w:t>
      </w:r>
      <w:r w:rsidR="00320F3D">
        <w:rPr>
          <w:rFonts w:ascii="Georgia" w:eastAsia="Georgia" w:hAnsi="Georgia" w:cs="Georgia"/>
          <w:color w:val="000000"/>
          <w:sz w:val="24"/>
          <w:szCs w:val="24"/>
        </w:rPr>
        <w:t xml:space="preserve">20 </w:t>
      </w:r>
      <w:r>
        <w:rPr>
          <w:rFonts w:ascii="Georgia" w:eastAsia="Georgia" w:hAnsi="Georgia" w:cs="Georgia"/>
          <w:color w:val="000000"/>
          <w:sz w:val="24"/>
          <w:szCs w:val="24"/>
        </w:rPr>
        <w:t xml:space="preserve">minutes for the water to subside enough for the hikers and guides to make their way back. The return hike was silent, the adrenaline spent. </w:t>
      </w:r>
      <w:r>
        <w:rPr>
          <w:rFonts w:ascii="Georgia" w:eastAsia="Georgia" w:hAnsi="Georgia" w:cs="Georgia"/>
          <w:sz w:val="24"/>
          <w:szCs w:val="24"/>
        </w:rPr>
        <w:t xml:space="preserve">There was only </w:t>
      </w:r>
      <w:r>
        <w:rPr>
          <w:rFonts w:ascii="Georgia" w:eastAsia="Georgia" w:hAnsi="Georgia" w:cs="Georgia"/>
          <w:color w:val="000000"/>
          <w:sz w:val="24"/>
          <w:szCs w:val="24"/>
        </w:rPr>
        <w:t xml:space="preserve">the quiet shuffle of boots in wet sand, each person </w:t>
      </w:r>
      <w:r>
        <w:rPr>
          <w:rFonts w:ascii="Georgia" w:eastAsia="Georgia" w:hAnsi="Georgia" w:cs="Georgia"/>
          <w:sz w:val="24"/>
          <w:szCs w:val="24"/>
        </w:rPr>
        <w:t xml:space="preserve">with </w:t>
      </w:r>
      <w:r>
        <w:rPr>
          <w:rFonts w:ascii="Georgia" w:eastAsia="Georgia" w:hAnsi="Georgia" w:cs="Georgia"/>
          <w:color w:val="000000"/>
          <w:sz w:val="24"/>
          <w:szCs w:val="24"/>
        </w:rPr>
        <w:t>their own version of what had almost happened.</w:t>
      </w:r>
    </w:p>
    <w:p w14:paraId="000000DA" w14:textId="0F0142E9"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Back at the van, the guides handed out blankets and did a shaky headcount. At the park’s </w:t>
      </w:r>
      <w:r w:rsidR="00912EC8">
        <w:rPr>
          <w:rFonts w:ascii="Georgia" w:eastAsia="Georgia" w:hAnsi="Georgia" w:cs="Georgia"/>
          <w:color w:val="000000"/>
          <w:sz w:val="24"/>
          <w:szCs w:val="24"/>
        </w:rPr>
        <w:t>exit</w:t>
      </w:r>
      <w:r>
        <w:rPr>
          <w:rFonts w:ascii="Georgia" w:eastAsia="Georgia" w:hAnsi="Georgia" w:cs="Georgia"/>
          <w:color w:val="000000"/>
          <w:sz w:val="24"/>
          <w:szCs w:val="24"/>
        </w:rPr>
        <w:t>, they stopped at Zion Brewery to regroup and warm up. That was where Gwen learned the name of the man who had pulled her from the current.</w:t>
      </w:r>
    </w:p>
    <w:p w14:paraId="000000D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“Mikas,” she said, approaching him with a drink in each hand. “Thank you. I mean it. You saved my life.”</w:t>
      </w:r>
    </w:p>
    <w:p w14:paraId="000000D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He nodded, accepting the beer without fanfare.</w:t>
      </w:r>
    </w:p>
    <w:p w14:paraId="000000D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“Let me buy you another, if you finish that one,” she added, trying to meet his eye.</w:t>
      </w:r>
    </w:p>
    <w:p w14:paraId="000000D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 don’t drink much,” he replied, his voice low and lightly accented—Scandinavian, maybe. “But thank you.”</w:t>
      </w:r>
    </w:p>
    <w:p w14:paraId="000000DF" w14:textId="460CAAF5"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She stood there awkwardly for a moment, unsure whether to leave him alone or press forward. </w:t>
      </w:r>
      <w:r>
        <w:rPr>
          <w:rFonts w:ascii="Georgia" w:eastAsia="Georgia" w:hAnsi="Georgia" w:cs="Georgia"/>
          <w:sz w:val="24"/>
          <w:szCs w:val="24"/>
        </w:rPr>
        <w:t>She guessed h</w:t>
      </w:r>
      <w:r>
        <w:rPr>
          <w:rFonts w:ascii="Georgia" w:eastAsia="Georgia" w:hAnsi="Georgia" w:cs="Georgia"/>
          <w:color w:val="000000"/>
          <w:sz w:val="24"/>
          <w:szCs w:val="24"/>
        </w:rPr>
        <w:t xml:space="preserve">e was </w:t>
      </w:r>
      <w:r w:rsidR="00912EC8">
        <w:rPr>
          <w:rFonts w:ascii="Georgia" w:eastAsia="Georgia" w:hAnsi="Georgia" w:cs="Georgia"/>
          <w:color w:val="000000"/>
          <w:sz w:val="24"/>
          <w:szCs w:val="24"/>
        </w:rPr>
        <w:t>a bit older</w:t>
      </w:r>
      <w:r>
        <w:rPr>
          <w:rFonts w:ascii="Georgia" w:eastAsia="Georgia" w:hAnsi="Georgia" w:cs="Georgia"/>
          <w:color w:val="000000"/>
          <w:sz w:val="24"/>
          <w:szCs w:val="24"/>
        </w:rPr>
        <w:t>,</w:t>
      </w:r>
      <w:r>
        <w:rPr>
          <w:rFonts w:ascii="Georgia" w:eastAsia="Georgia" w:hAnsi="Georgia" w:cs="Georgia"/>
          <w:sz w:val="24"/>
          <w:szCs w:val="24"/>
        </w:rPr>
        <w:t xml:space="preserve"> late-</w:t>
      </w:r>
      <w:r w:rsidR="00912EC8">
        <w:rPr>
          <w:rFonts w:ascii="Georgia" w:eastAsia="Georgia" w:hAnsi="Georgia" w:cs="Georgia"/>
          <w:sz w:val="24"/>
          <w:szCs w:val="24"/>
        </w:rPr>
        <w:t>30</w:t>
      </w:r>
      <w:r>
        <w:rPr>
          <w:rFonts w:ascii="Georgia" w:eastAsia="Georgia" w:hAnsi="Georgia" w:cs="Georgia"/>
          <w:sz w:val="24"/>
          <w:szCs w:val="24"/>
        </w:rPr>
        <w:t>s.</w:t>
      </w:r>
      <w:r>
        <w:rPr>
          <w:rFonts w:ascii="Georgia" w:eastAsia="Georgia" w:hAnsi="Georgia" w:cs="Georgia"/>
          <w:color w:val="000000"/>
          <w:sz w:val="24"/>
          <w:szCs w:val="24"/>
        </w:rPr>
        <w:t xml:space="preserve"> </w:t>
      </w:r>
      <w:r>
        <w:rPr>
          <w:rFonts w:ascii="Georgia" w:eastAsia="Georgia" w:hAnsi="Georgia" w:cs="Georgia"/>
          <w:sz w:val="24"/>
          <w:szCs w:val="24"/>
        </w:rPr>
        <w:t>T</w:t>
      </w:r>
      <w:r>
        <w:rPr>
          <w:rFonts w:ascii="Georgia" w:eastAsia="Georgia" w:hAnsi="Georgia" w:cs="Georgia"/>
          <w:color w:val="000000"/>
          <w:sz w:val="24"/>
          <w:szCs w:val="24"/>
        </w:rPr>
        <w:t>hough handsome in a weathered sort of way, his expression was unreadable. He hadn’t smiled once. Not when she thanked him, not when she tried to offer light conversation on the hike down. Not even now.</w:t>
      </w:r>
    </w:p>
    <w:p w14:paraId="000000E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“You’re staying at the resort, right?” she asked.</w:t>
      </w:r>
    </w:p>
    <w:p w14:paraId="000000E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He gave a single nod. “Just a few more days.”</w:t>
      </w:r>
    </w:p>
    <w:p w14:paraId="000000E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There was something off about the way he said it. Not quite evasive, but like he was measuring each word before it left his mouth. A cautious man. Or maybe just private.</w:t>
      </w:r>
    </w:p>
    <w:p w14:paraId="000000E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“Well, if you ever feel like talking to someone who also almost drowned, I’m around,” Gwen said, attempting a half-smile.</w:t>
      </w:r>
    </w:p>
    <w:p w14:paraId="000000E4"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Mikas looked at her for a beat too long before answering. “I’ll keep that in mind.”</w:t>
      </w:r>
    </w:p>
    <w:p w14:paraId="000000E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He turned back toward the window, beer untouched, gaze fixed on something far beyond the brewery’s brick walls.</w:t>
      </w:r>
    </w:p>
    <w:p w14:paraId="000000E6" w14:textId="77777777" w:rsidR="007710F0" w:rsidRDefault="00000000">
      <w:pPr>
        <w:pStyle w:val="Heading1"/>
      </w:pPr>
      <w:bookmarkStart w:id="6" w:name="_heading=h.pfn96u3fb2oj" w:colFirst="0" w:colLast="0"/>
      <w:bookmarkEnd w:id="6"/>
      <w:r>
        <w:br w:type="page"/>
      </w:r>
      <w:r>
        <w:lastRenderedPageBreak/>
        <w:t>CHAPTER SIX</w:t>
      </w:r>
    </w:p>
    <w:p w14:paraId="000000E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woke up for her first day on the job feeling grateful to be alive. Nearly drowning in a flash flood had put her worries about the project into perspective. Whatever challenges the next few months might bring, at least she was here to face them.</w:t>
      </w:r>
    </w:p>
    <w:p w14:paraId="000000E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Her first stop was the Innovation Center at Downstate University for the kickoff meeting with her new team. She arrived early and quietly arranged the tables and chairs in a U-shape to promote collaboration and open conversation. </w:t>
      </w:r>
    </w:p>
    <w:p w14:paraId="000000E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At exactly 7:30 a.m., Virginia Steele and Jean Luc </w:t>
      </w:r>
      <w:proofErr w:type="spellStart"/>
      <w:r>
        <w:rPr>
          <w:rFonts w:ascii="Georgia" w:eastAsia="Georgia" w:hAnsi="Georgia" w:cs="Georgia"/>
          <w:sz w:val="24"/>
          <w:szCs w:val="24"/>
        </w:rPr>
        <w:t>Lassadre</w:t>
      </w:r>
      <w:proofErr w:type="spellEnd"/>
      <w:r>
        <w:rPr>
          <w:rFonts w:ascii="Georgia" w:eastAsia="Georgia" w:hAnsi="Georgia" w:cs="Georgia"/>
          <w:sz w:val="24"/>
          <w:szCs w:val="24"/>
        </w:rPr>
        <w:t xml:space="preserve"> swept into the room, followed by four men. Gwen caught the flicker of surprise on a few faces when they saw her standing at the head of the table. She was used to that look; women made up only 5 percent of leaders in the construction industry, and an even smaller percentage of those women were as young as her.</w:t>
      </w:r>
    </w:p>
    <w:p w14:paraId="000000E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As the group helped themselves to coffee, Gwen hung back for a moment to observe.</w:t>
      </w:r>
    </w:p>
    <w:p w14:paraId="000000E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At the coffee machine, two of the men murmured over their mugs. One was on the casual end of “business casual”, wearing </w:t>
      </w:r>
      <w:r>
        <w:rPr>
          <w:rFonts w:ascii="Georgia" w:eastAsia="Georgia" w:hAnsi="Georgia" w:cs="Georgia"/>
          <w:color w:val="000000"/>
          <w:sz w:val="24"/>
          <w:szCs w:val="24"/>
        </w:rPr>
        <w:t xml:space="preserve">khakis, work boots, and rolled-up sleeves in a </w:t>
      </w:r>
      <w:r>
        <w:rPr>
          <w:rFonts w:ascii="Georgia" w:eastAsia="Georgia" w:hAnsi="Georgia" w:cs="Georgia"/>
          <w:sz w:val="24"/>
          <w:szCs w:val="24"/>
        </w:rPr>
        <w:t>laidback</w:t>
      </w:r>
      <w:r>
        <w:rPr>
          <w:rFonts w:ascii="Georgia" w:eastAsia="Georgia" w:hAnsi="Georgia" w:cs="Georgia"/>
          <w:color w:val="000000"/>
          <w:sz w:val="24"/>
          <w:szCs w:val="24"/>
        </w:rPr>
        <w:t xml:space="preserve"> Southwest style, </w:t>
      </w:r>
      <w:r>
        <w:rPr>
          <w:rFonts w:ascii="Georgia" w:eastAsia="Georgia" w:hAnsi="Georgia" w:cs="Georgia"/>
          <w:sz w:val="24"/>
          <w:szCs w:val="24"/>
        </w:rPr>
        <w:t>while the other was on the business end in a sharp button-down and suede shoes.</w:t>
      </w:r>
    </w:p>
    <w:p w14:paraId="000000E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 try that diner on Bluff yet?” Casual asked.</w:t>
      </w:r>
    </w:p>
    <w:p w14:paraId="000000E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Business shook his head. “Not yet. Someone told me their ‘famous’ waffles are just Eggos in disguise.”</w:t>
      </w:r>
    </w:p>
    <w:p w14:paraId="000000E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Casual chuckled. “Sounds about right.”</w:t>
      </w:r>
    </w:p>
    <w:p w14:paraId="000000E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Across the room, the two other men, one much younger than the other, but both clearly academics, were speaking just low enough to almost sound confidential.</w:t>
      </w:r>
    </w:p>
    <w:p w14:paraId="000000F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just got wind the president is trying to fold the math department into engineering again. Not even subtle about it this time,” older said.</w:t>
      </w:r>
    </w:p>
    <w:p w14:paraId="000000F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“Wouldn’t surprise me,” said younger, eyes downcast. “No one wants to talk about how thin the grant support’s getting.”</w:t>
      </w:r>
    </w:p>
    <w:p w14:paraId="000000F2" w14:textId="13ECDB5B" w:rsidR="007710F0" w:rsidRDefault="00000000">
      <w:pPr>
        <w:ind w:firstLine="720"/>
        <w:rPr>
          <w:rFonts w:ascii="Georgia" w:eastAsia="Georgia" w:hAnsi="Georgia" w:cs="Georgia"/>
          <w:sz w:val="24"/>
          <w:szCs w:val="24"/>
        </w:rPr>
      </w:pPr>
      <w:r>
        <w:rPr>
          <w:rFonts w:ascii="Georgia" w:eastAsia="Georgia" w:hAnsi="Georgia" w:cs="Georgia"/>
          <w:sz w:val="24"/>
          <w:szCs w:val="24"/>
        </w:rPr>
        <w:t>Their voices faded as Gwen gave a sharp whistle that sliced clean through the background chatter.</w:t>
      </w:r>
    </w:p>
    <w:p w14:paraId="000000F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“Good morning, everyone,” she said, clear and confident. “I’m Gwen Kingsman, the project manager overseeing this incredible effort. We’re building a world-class research facility that will put St. George on the global stage. I’m excited to work with you.”</w:t>
      </w:r>
    </w:p>
    <w:p w14:paraId="000000F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saw skeptical glances ripple around the table like a breeze catching a tarp — brief, but impossible to miss. Gwen didn’t flinch. She nodded to each person in turn, giving them what she hoped read as calm reassurance. Inside, her pulse thudded. Confidence was an act she could play, but even now, she could feel Virginia’s eyes assessing her.</w:t>
      </w:r>
    </w:p>
    <w:p w14:paraId="000000F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“To start, let’s introduce ourselves,” she said, turning to the left with a smile and gesturing to the older of the two scholarly-looking men.</w:t>
      </w:r>
    </w:p>
    <w:p w14:paraId="000000F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“Good morning. I’m Dean Winston Gray. On behalf of President Carr and the entire university, welcome. I’ll represent Downstate on this project. My background’s in virology, but these days I mostly herd cats in the College of Engineering and Science. One of my jobs will be to make sure we’re always sticking to the standards we need.”</w:t>
      </w:r>
    </w:p>
    <w:p w14:paraId="000000F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Next was the younger man. His voice was quiet, and so was his outfit — neutral and forgettable.</w:t>
      </w:r>
    </w:p>
    <w:p w14:paraId="000000F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“Hi. I’m Ralph Watkins, Ph.D. candidate in microbiology. I’ll be speaking to how the labs work for grad students; they do a lot of the grunt work, so … might as well make them usable for us.”</w:t>
      </w:r>
    </w:p>
    <w:p w14:paraId="000000F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While Ralph spoke, Jean Luc thumbed at his phone under the table. He looked up only when Gwen gave a polite cough.</w:t>
      </w:r>
    </w:p>
    <w:p w14:paraId="000000F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stood with a flourish. His suit was expensive, his grin more so.</w:t>
      </w:r>
    </w:p>
    <w:p w14:paraId="000000F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“Please, call me Jean Luc. I represent Interfusion’s business development efforts. While we are headquartered in France, we are excited that Utah will host this facility that will house our most cutting-edge work — vaccines, therapies, all very exciting.”</w:t>
      </w:r>
    </w:p>
    <w:p w14:paraId="000000F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sat with a theatrical nod, clearly satisfied with himself. Gwen thought he resembled a man hosting a biotech-themed reality show.</w:t>
      </w:r>
    </w:p>
    <w:p w14:paraId="000000F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Virginia stood next. </w:t>
      </w:r>
      <w:r>
        <w:rPr>
          <w:rFonts w:ascii="Georgia" w:eastAsia="Georgia" w:hAnsi="Georgia" w:cs="Georgia"/>
          <w:color w:val="000000"/>
          <w:sz w:val="24"/>
          <w:szCs w:val="24"/>
        </w:rPr>
        <w:t>She smoothed her fitted Anne Taylor suit, her jet-black hair styled in a slick-backed ponytail, every strand perfectly in place; her smile looked just as meticulously prepared.</w:t>
      </w:r>
    </w:p>
    <w:p w14:paraId="000000F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“On behalf of Governor Henry Braxton and Senator Russell Merton, I want to thank each of you for participating in this visionary public-private partnership,” she said. “This facility will not only advance science — it will create hundreds of high-paying jobs and redefine St. George’s future.”</w:t>
      </w:r>
    </w:p>
    <w:p w14:paraId="000000F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sat down without another word. Gwen noticed she hadn’t looked at her once while speaking.</w:t>
      </w:r>
    </w:p>
    <w:p w14:paraId="0000010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two remaining men — the diner critics — hadn’t spoken yet. Gwen turned to them, assuming they were representatives from the federal or state government.</w:t>
      </w:r>
    </w:p>
    <w:p w14:paraId="00000101" w14:textId="6165D1A0" w:rsidR="007710F0" w:rsidRDefault="00000000">
      <w:pPr>
        <w:ind w:firstLine="720"/>
        <w:rPr>
          <w:rFonts w:ascii="Georgia" w:eastAsia="Georgia" w:hAnsi="Georgia" w:cs="Georgia"/>
          <w:sz w:val="24"/>
          <w:szCs w:val="24"/>
        </w:rPr>
      </w:pPr>
      <w:r>
        <w:rPr>
          <w:rFonts w:ascii="Georgia" w:eastAsia="Georgia" w:hAnsi="Georgia" w:cs="Georgia"/>
          <w:sz w:val="24"/>
          <w:szCs w:val="24"/>
        </w:rPr>
        <w:t>“James Savore, of Savore and Linkis in Provo</w:t>
      </w:r>
      <w:r w:rsidR="00912EC8">
        <w:rPr>
          <w:rFonts w:ascii="Georgia" w:eastAsia="Georgia" w:hAnsi="Georgia" w:cs="Georgia"/>
          <w:sz w:val="24"/>
          <w:szCs w:val="24"/>
        </w:rPr>
        <w:t>,</w:t>
      </w:r>
      <w:r>
        <w:rPr>
          <w:rFonts w:ascii="Georgia" w:eastAsia="Georgia" w:hAnsi="Georgia" w:cs="Georgia"/>
          <w:sz w:val="24"/>
          <w:szCs w:val="24"/>
        </w:rPr>
        <w:t>” said the linen-suited man, connecting his laptop to the projector. So — architect. That meant the other man, in work boots and rolled sleeves, must be the contractor.</w:t>
      </w:r>
    </w:p>
    <w:p w14:paraId="0000010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swallowed the flicker of annoyance rising in her throat. Nothing was normal about this project. She typically selected the architect and contractor through a rigorous request for proposal (RFP) process. Virginia and Jean Luc had made these choices without her. She told herself she’d just have to move forward. Still, it felt like being handed a team and told to pretend it was hers.</w:t>
      </w:r>
      <w:r>
        <w:rPr>
          <w:rFonts w:ascii="Georgia" w:eastAsia="Georgia" w:hAnsi="Georgia" w:cs="Georgia"/>
          <w:color w:val="000000"/>
          <w:sz w:val="24"/>
          <w:szCs w:val="24"/>
        </w:rPr>
        <w:t xml:space="preserve"> She hoped that the architectural firm and construction company would collaborate effectively and have the expertise necessary for this ambitious undertaking.</w:t>
      </w:r>
    </w:p>
    <w:p w14:paraId="0000010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As James clicked through a quick slideshow of past projects, Gwen tried to focus. The designs were glossy and impressive. Hopefully, they weren’t vaporware. She’d seen enough firms pitch buildings that never got beyond renderings.</w:t>
      </w:r>
    </w:p>
    <w:p w14:paraId="0000010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contractor was the last to chime in. </w:t>
      </w:r>
    </w:p>
    <w:p w14:paraId="0000010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“I’m Graham Rampson. I head up Rampson Build Co. in St. George. Big job, tight timeline. We’re ready,” he said. “Now, I’ll admit, this will be our first project of this kind, but I’m confident we can handle it.”</w:t>
      </w:r>
    </w:p>
    <w:p w14:paraId="00000106"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Gwen was impressed by Graham's candor. She realized that no one at the table had ever tackled a project like this before, herself included. However, Graham was the only one upfront about it. Everyone would need to give their all if they wanted this first-of-its-kind building to become a reality within the next three years.</w:t>
      </w:r>
    </w:p>
    <w:p w14:paraId="0000010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Before Gwen could continue, the door creaked open and a man in a lab coat slipped inside. He didn’t introduce himself or apologize. He just sat, tapping his fingers against the table. </w:t>
      </w:r>
    </w:p>
    <w:p w14:paraId="00000108"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 xml:space="preserve">Who is this jerk? </w:t>
      </w:r>
      <w:r>
        <w:rPr>
          <w:rFonts w:ascii="Georgia" w:eastAsia="Georgia" w:hAnsi="Georgia" w:cs="Georgia"/>
          <w:sz w:val="24"/>
          <w:szCs w:val="24"/>
        </w:rPr>
        <w:t>Gwen wondered.</w:t>
      </w:r>
    </w:p>
    <w:p w14:paraId="0000010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gestured toward the newcomer. “Dr. Hugo Perez, Interfusion’s Chief Scientist. He’ll be overseeing all research activities. Pioneer in CRISPR, multiple patent holder, and likely future Nobel laureate.”</w:t>
      </w:r>
    </w:p>
    <w:p w14:paraId="0000010A"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Perez didn’t nod or smile. He looked straight ahead like he was waiting for someone to say something worth listening to. Gwen shook her head in disappointment. His lack of communication did not bode well for the project. </w:t>
      </w:r>
    </w:p>
    <w:p w14:paraId="0000010B" w14:textId="77777777" w:rsidR="007710F0" w:rsidRDefault="00000000">
      <w:pPr>
        <w:pBdr>
          <w:top w:val="nil"/>
          <w:left w:val="nil"/>
          <w:bottom w:val="nil"/>
          <w:right w:val="nil"/>
          <w:between w:val="nil"/>
        </w:pBdr>
        <w:spacing w:before="280" w:after="28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She wondered if this purported soon-to-be Nobel Prize winner was a prima donna who only cared about himself. If he threw tantrums to get his way without considering the established parameters, the project could be delayed and go over budget. </w:t>
      </w:r>
    </w:p>
    <w:p w14:paraId="0000010C" w14:textId="77777777" w:rsidR="007710F0" w:rsidRDefault="00000000">
      <w:pPr>
        <w:pBdr>
          <w:top w:val="nil"/>
          <w:left w:val="nil"/>
          <w:bottom w:val="nil"/>
          <w:right w:val="nil"/>
          <w:between w:val="nil"/>
        </w:pBdr>
        <w:spacing w:before="280" w:after="280"/>
        <w:ind w:firstLine="720"/>
        <w:rPr>
          <w:rFonts w:ascii="Georgia" w:eastAsia="Georgia" w:hAnsi="Georgia" w:cs="Georgia"/>
          <w:color w:val="EE0000"/>
          <w:sz w:val="24"/>
          <w:szCs w:val="24"/>
        </w:rPr>
      </w:pPr>
      <w:r>
        <w:rPr>
          <w:rFonts w:ascii="Georgia" w:eastAsia="Georgia" w:hAnsi="Georgia" w:cs="Georgia"/>
          <w:color w:val="000000"/>
          <w:sz w:val="24"/>
          <w:szCs w:val="24"/>
        </w:rPr>
        <w:lastRenderedPageBreak/>
        <w:t xml:space="preserve">The nagging voice in her head reminded her of the infamous "Vanity Building" at Price University, which burned through its budget due to one scientist's demands and ended up abandoned. Gwen knew she needed to stay in control to avoid a similar disaster. </w:t>
      </w:r>
    </w:p>
    <w:p w14:paraId="0000010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pushed on. “Let’s start with an icebreaker so everyone can get to know each other. Each of you, please share something about yourselves that others might be surprised to learn. James, do you want to start?”</w:t>
      </w:r>
    </w:p>
    <w:p w14:paraId="0000010E" w14:textId="5FD73F26"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James offered a smile. “I raise sheep on a ranch in </w:t>
      </w:r>
      <w:r w:rsidR="00F8326E">
        <w:rPr>
          <w:rFonts w:ascii="Georgia" w:eastAsia="Georgia" w:hAnsi="Georgia" w:cs="Georgia"/>
          <w:sz w:val="24"/>
          <w:szCs w:val="24"/>
        </w:rPr>
        <w:t>Richfield</w:t>
      </w:r>
      <w:r>
        <w:rPr>
          <w:rFonts w:ascii="Georgia" w:eastAsia="Georgia" w:hAnsi="Georgia" w:cs="Georgia"/>
          <w:sz w:val="24"/>
          <w:szCs w:val="24"/>
        </w:rPr>
        <w:t>.”</w:t>
      </w:r>
    </w:p>
    <w:p w14:paraId="0000010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blinked. Not what she expected from this sophisticated, well-dressed man.</w:t>
      </w:r>
    </w:p>
    <w:p w14:paraId="0000011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followed. “I once won a statewide pie contest. Apricot.”</w:t>
      </w:r>
    </w:p>
    <w:p w14:paraId="0000011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 few chuckles. </w:t>
      </w:r>
      <w:r>
        <w:rPr>
          <w:rFonts w:ascii="Georgia" w:eastAsia="Georgia" w:hAnsi="Georgia" w:cs="Georgia"/>
          <w:color w:val="000000"/>
          <w:sz w:val="24"/>
          <w:szCs w:val="24"/>
        </w:rPr>
        <w:t>That was a shocker—this broad-shouldered man in the kitchen like Julia Child?</w:t>
      </w:r>
      <w:r>
        <w:rPr>
          <w:rFonts w:ascii="Georgia" w:eastAsia="Georgia" w:hAnsi="Georgia" w:cs="Georgia"/>
          <w:color w:val="EE0000"/>
          <w:sz w:val="24"/>
          <w:szCs w:val="24"/>
        </w:rPr>
        <w:t xml:space="preserve"> </w:t>
      </w:r>
      <w:r>
        <w:rPr>
          <w:rFonts w:ascii="Georgia" w:eastAsia="Georgia" w:hAnsi="Georgia" w:cs="Georgia"/>
          <w:sz w:val="24"/>
          <w:szCs w:val="24"/>
        </w:rPr>
        <w:t>Gwen smiled despite herself.</w:t>
      </w:r>
    </w:p>
    <w:p w14:paraId="0000011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looked irritated but spoke. “I medaled in senior rowing at the Huntsman Games.”</w:t>
      </w:r>
    </w:p>
    <w:p w14:paraId="0000011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Of course she did.</w:t>
      </w:r>
    </w:p>
    <w:p w14:paraId="00000114" w14:textId="77777777" w:rsidR="007710F0" w:rsidRDefault="00000000">
      <w:pPr>
        <w:ind w:firstLine="720"/>
        <w:rPr>
          <w:rFonts w:ascii="Georgia" w:eastAsia="Georgia" w:hAnsi="Georgia" w:cs="Georgia"/>
          <w:color w:val="000000"/>
          <w:sz w:val="24"/>
          <w:szCs w:val="24"/>
        </w:rPr>
      </w:pPr>
      <w:r>
        <w:rPr>
          <w:rFonts w:ascii="Georgia" w:eastAsia="Georgia" w:hAnsi="Georgia" w:cs="Georgia"/>
          <w:sz w:val="24"/>
          <w:szCs w:val="24"/>
        </w:rPr>
        <w:t xml:space="preserve">Ralph cleared his throat. “I play viola in the Southern Utah Symphony.” </w:t>
      </w:r>
      <w:r>
        <w:rPr>
          <w:rFonts w:ascii="Georgia" w:eastAsia="Georgia" w:hAnsi="Georgia" w:cs="Georgia"/>
          <w:i/>
          <w:color w:val="000000"/>
          <w:sz w:val="24"/>
          <w:szCs w:val="24"/>
        </w:rPr>
        <w:t>Wow, a budding scientist and a musician!</w:t>
      </w:r>
      <w:r>
        <w:rPr>
          <w:rFonts w:ascii="Georgia" w:eastAsia="Georgia" w:hAnsi="Georgia" w:cs="Georgia"/>
          <w:color w:val="000000"/>
          <w:sz w:val="24"/>
          <w:szCs w:val="24"/>
        </w:rPr>
        <w:t xml:space="preserve"> But Gwen was not really surprised; both of these pursuits were kind of nerdy.</w:t>
      </w:r>
    </w:p>
    <w:p w14:paraId="0000011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“I’m obsessed with local petroglyphs,” said Dean Gray. “Spend half my weekends hiking into dead-end canyons looking for carvings of spirals and snakes.”</w:t>
      </w:r>
    </w:p>
    <w:p w14:paraId="0000011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Jean Luc and Perez made eye contact, shrugged. </w:t>
      </w:r>
      <w:r>
        <w:rPr>
          <w:rFonts w:ascii="Georgia" w:eastAsia="Georgia" w:hAnsi="Georgia" w:cs="Georgia"/>
          <w:color w:val="000000"/>
          <w:sz w:val="24"/>
          <w:szCs w:val="24"/>
        </w:rPr>
        <w:t>An awkward silence filled the room. Gwen had lost patience with th</w:t>
      </w:r>
      <w:r>
        <w:rPr>
          <w:rFonts w:ascii="Georgia" w:eastAsia="Georgia" w:hAnsi="Georgia" w:cs="Georgia"/>
          <w:sz w:val="24"/>
          <w:szCs w:val="24"/>
        </w:rPr>
        <w:t>is</w:t>
      </w:r>
      <w:r>
        <w:rPr>
          <w:rFonts w:ascii="Georgia" w:eastAsia="Georgia" w:hAnsi="Georgia" w:cs="Georgia"/>
          <w:color w:val="000000"/>
          <w:sz w:val="24"/>
          <w:szCs w:val="24"/>
        </w:rPr>
        <w:t xml:space="preserve"> self-centered pair.</w:t>
      </w:r>
    </w:p>
    <w:p w14:paraId="0000011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almost qualified for the World Surfing Championships,” she said. A few eyebrows lifted. Good.</w:t>
      </w:r>
    </w:p>
    <w:p w14:paraId="0000011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glanced at her with a thin expression somewhere between surprise and skepticism, with a healthy dose of boredom tossed in for good measure. Gwen wondered if she thought that the ice-breaker exercise was a waste of time. Gwen took a deep breath before drawing the group’s attention once more.</w:t>
      </w:r>
    </w:p>
    <w:p w14:paraId="0000011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“Now, let’s talk timeline and expectations,” she said, hoping that her voice sounded more confident than she felt after worrying about Virginia’s opinion of her.</w:t>
      </w:r>
    </w:p>
    <w:p w14:paraId="0000011A" w14:textId="3BC9B27B" w:rsidR="007710F0" w:rsidRDefault="00000000">
      <w:pPr>
        <w:ind w:firstLine="720"/>
        <w:rPr>
          <w:rFonts w:ascii="Georgia" w:eastAsia="Georgia" w:hAnsi="Georgia" w:cs="Georgia"/>
          <w:sz w:val="24"/>
          <w:szCs w:val="24"/>
        </w:rPr>
      </w:pPr>
      <w:r>
        <w:rPr>
          <w:rFonts w:ascii="Georgia" w:eastAsia="Georgia" w:hAnsi="Georgia" w:cs="Georgia"/>
          <w:color w:val="000000"/>
          <w:sz w:val="24"/>
          <w:szCs w:val="24"/>
        </w:rPr>
        <w:t xml:space="preserve">They discussed a tentative project schedule with a completion date of </w:t>
      </w:r>
      <w:r w:rsidR="00105E45">
        <w:rPr>
          <w:rFonts w:ascii="Georgia" w:eastAsia="Georgia" w:hAnsi="Georgia" w:cs="Georgia"/>
          <w:color w:val="000000"/>
          <w:sz w:val="24"/>
          <w:szCs w:val="24"/>
        </w:rPr>
        <w:t>36</w:t>
      </w:r>
      <w:r>
        <w:rPr>
          <w:rFonts w:ascii="Georgia" w:eastAsia="Georgia" w:hAnsi="Georgia" w:cs="Georgia"/>
          <w:color w:val="000000"/>
          <w:sz w:val="24"/>
          <w:szCs w:val="24"/>
        </w:rPr>
        <w:t xml:space="preserve"> months; although it seemed unfeasible, Gwen considered this her starting position and would wait for more project details to emerge before proposing to extend the timeline. </w:t>
      </w:r>
    </w:p>
    <w:p w14:paraId="0000011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Next, James presented on the project design, showing off the first sketches: four stories, chevron-shaped, zinc and glass. </w:t>
      </w:r>
    </w:p>
    <w:p w14:paraId="0000011C" w14:textId="4EF3D457" w:rsidR="007710F0" w:rsidRDefault="00000000">
      <w:pPr>
        <w:ind w:firstLine="720"/>
        <w:rPr>
          <w:rFonts w:ascii="Georgia" w:eastAsia="Georgia" w:hAnsi="Georgia" w:cs="Georgia"/>
          <w:color w:val="EE0000"/>
          <w:sz w:val="24"/>
          <w:szCs w:val="24"/>
        </w:rPr>
      </w:pPr>
      <w:r>
        <w:rPr>
          <w:rFonts w:ascii="Georgia" w:eastAsia="Georgia" w:hAnsi="Georgia" w:cs="Georgia"/>
          <w:color w:val="000000"/>
          <w:sz w:val="24"/>
          <w:szCs w:val="24"/>
        </w:rPr>
        <w:t xml:space="preserve">“The portion of the building with offices will have </w:t>
      </w:r>
      <w:r>
        <w:rPr>
          <w:rFonts w:ascii="Georgia" w:eastAsia="Georgia" w:hAnsi="Georgia" w:cs="Georgia"/>
          <w:sz w:val="24"/>
          <w:szCs w:val="24"/>
        </w:rPr>
        <w:t xml:space="preserve">windows </w:t>
      </w:r>
      <w:r w:rsidR="00775E9E">
        <w:rPr>
          <w:rFonts w:ascii="Georgia" w:eastAsia="Georgia" w:hAnsi="Georgia" w:cs="Georgia"/>
          <w:sz w:val="24"/>
          <w:szCs w:val="24"/>
        </w:rPr>
        <w:t xml:space="preserve">that are operable and are </w:t>
      </w:r>
      <w:r>
        <w:rPr>
          <w:rFonts w:ascii="Georgia" w:eastAsia="Georgia" w:hAnsi="Georgia" w:cs="Georgia"/>
          <w:sz w:val="24"/>
          <w:szCs w:val="24"/>
        </w:rPr>
        <w:t>covered with exterior metal shades that change position with the sun.</w:t>
      </w:r>
      <w:r>
        <w:rPr>
          <w:rFonts w:ascii="Georgia" w:eastAsia="Georgia" w:hAnsi="Georgia" w:cs="Georgia"/>
          <w:color w:val="000000"/>
          <w:sz w:val="24"/>
          <w:szCs w:val="24"/>
        </w:rPr>
        <w:t xml:space="preserve"> This is revolutionary for research buildings. Typically, the air systems are highly controlled to adjust temperature and humidity quickly to support research, but it can feel like operating in a stuffy hotel for the workforce,” James said, pointing to the office wing.</w:t>
      </w:r>
      <w:r>
        <w:rPr>
          <w:rFonts w:ascii="Georgia" w:eastAsia="Georgia" w:hAnsi="Georgia" w:cs="Georgia"/>
          <w:color w:val="EE0000"/>
          <w:sz w:val="24"/>
          <w:szCs w:val="24"/>
        </w:rPr>
        <w:t xml:space="preserve"> </w:t>
      </w:r>
    </w:p>
    <w:p w14:paraId="0000011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Everyone liked the idea that individual comfort was being considered, but they would need to trust the design would not hinder the temperature control necessary for </w:t>
      </w:r>
      <w:r>
        <w:rPr>
          <w:rFonts w:ascii="Georgia" w:eastAsia="Georgia" w:hAnsi="Georgia" w:cs="Georgia"/>
          <w:color w:val="000000"/>
          <w:sz w:val="24"/>
          <w:szCs w:val="24"/>
        </w:rPr>
        <w:lastRenderedPageBreak/>
        <w:t>research. The labs would need to be secure enough to safely accommodate virology; nothing as serious as the Bio</w:t>
      </w:r>
      <w:r>
        <w:rPr>
          <w:rFonts w:ascii="Georgia" w:eastAsia="Georgia" w:hAnsi="Georgia" w:cs="Georgia"/>
          <w:sz w:val="24"/>
          <w:szCs w:val="24"/>
        </w:rPr>
        <w:t>s</w:t>
      </w:r>
      <w:r>
        <w:rPr>
          <w:rFonts w:ascii="Georgia" w:eastAsia="Georgia" w:hAnsi="Georgia" w:cs="Georgia"/>
          <w:color w:val="000000"/>
          <w:sz w:val="24"/>
          <w:szCs w:val="24"/>
        </w:rPr>
        <w:t>afety Level</w:t>
      </w:r>
      <w:r>
        <w:rPr>
          <w:rFonts w:ascii="Georgia" w:eastAsia="Georgia" w:hAnsi="Georgia" w:cs="Georgia"/>
          <w:sz w:val="24"/>
          <w:szCs w:val="24"/>
        </w:rPr>
        <w:t xml:space="preserve"> </w:t>
      </w:r>
      <w:r>
        <w:rPr>
          <w:rFonts w:ascii="Georgia" w:eastAsia="Georgia" w:hAnsi="Georgia" w:cs="Georgia"/>
          <w:color w:val="000000"/>
          <w:sz w:val="24"/>
          <w:szCs w:val="24"/>
        </w:rPr>
        <w:t xml:space="preserve">3 or BSL-4 labs required when working with things like Ebola, but it wasn’t all just pipettes and centrifuges. </w:t>
      </w:r>
    </w:p>
    <w:p w14:paraId="0000011E" w14:textId="77777777" w:rsidR="007710F0" w:rsidRDefault="00000000">
      <w:pPr>
        <w:ind w:firstLine="720"/>
        <w:rPr>
          <w:rFonts w:ascii="Georgia" w:eastAsia="Georgia" w:hAnsi="Georgia" w:cs="Georgia"/>
          <w:color w:val="EE0000"/>
          <w:sz w:val="24"/>
          <w:szCs w:val="24"/>
        </w:rPr>
      </w:pPr>
      <w:r>
        <w:rPr>
          <w:rFonts w:ascii="Georgia" w:eastAsia="Georgia" w:hAnsi="Georgia" w:cs="Georgia"/>
          <w:sz w:val="24"/>
          <w:szCs w:val="24"/>
        </w:rPr>
        <w:t>Gwen clocked the concern on Perez’s face but he said nothing.</w:t>
      </w:r>
    </w:p>
    <w:p w14:paraId="0000011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stepped in again. “We’re streamlining wherever we can. Steel will come down from Canada. The facing </w:t>
      </w:r>
      <w:proofErr w:type="spellStart"/>
      <w:r>
        <w:rPr>
          <w:rFonts w:ascii="Georgia" w:eastAsia="Georgia" w:hAnsi="Georgia" w:cs="Georgia"/>
          <w:sz w:val="24"/>
          <w:szCs w:val="24"/>
        </w:rPr>
        <w:t>stone’ll</w:t>
      </w:r>
      <w:proofErr w:type="spellEnd"/>
      <w:r>
        <w:rPr>
          <w:rFonts w:ascii="Georgia" w:eastAsia="Georgia" w:hAnsi="Georgia" w:cs="Georgia"/>
          <w:sz w:val="24"/>
          <w:szCs w:val="24"/>
        </w:rPr>
        <w:t xml:space="preserve"> be thin-cut so we can use one of those newer, high-bond adhesives — it cuts down install time by a lot. Just a few of the ways we’re streamlining the process.”</w:t>
      </w:r>
    </w:p>
    <w:p w14:paraId="00000120" w14:textId="1DD79891" w:rsidR="007710F0" w:rsidRDefault="00000000">
      <w:pPr>
        <w:ind w:firstLine="720"/>
        <w:rPr>
          <w:rFonts w:ascii="Georgia" w:eastAsia="Georgia" w:hAnsi="Georgia" w:cs="Georgia"/>
          <w:sz w:val="24"/>
          <w:szCs w:val="24"/>
        </w:rPr>
      </w:pPr>
      <w:r>
        <w:rPr>
          <w:rFonts w:ascii="Georgia" w:eastAsia="Georgia" w:hAnsi="Georgia" w:cs="Georgia"/>
          <w:sz w:val="24"/>
          <w:szCs w:val="24"/>
        </w:rPr>
        <w:t>Then came the budget. Jean Luc provided the estimate: $</w:t>
      </w:r>
      <w:r w:rsidR="00775E9E">
        <w:rPr>
          <w:rFonts w:ascii="Georgia" w:eastAsia="Georgia" w:hAnsi="Georgia" w:cs="Georgia"/>
          <w:sz w:val="24"/>
          <w:szCs w:val="24"/>
        </w:rPr>
        <w:t>300</w:t>
      </w:r>
      <w:r>
        <w:rPr>
          <w:rFonts w:ascii="Georgia" w:eastAsia="Georgia" w:hAnsi="Georgia" w:cs="Georgia"/>
          <w:sz w:val="24"/>
          <w:szCs w:val="24"/>
        </w:rPr>
        <w:t xml:space="preserve"> million. Gwen bit the inside of her cheek. Parts of the scope were still undefined. It was a placeholder number dressed up in confidence. She would have to query Interfusion for all the details she’d need to really know if it was enough. </w:t>
      </w:r>
    </w:p>
    <w:p w14:paraId="0000012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“This will be the most ambitious scientific accomplishment since the atomic bomb,” Jean Luc said.</w:t>
      </w:r>
    </w:p>
    <w:p w14:paraId="0000012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room went quiet. Gwen heard someone exhale through their nose. Cringe, but no objections.</w:t>
      </w:r>
    </w:p>
    <w:p w14:paraId="0000012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stood. “Thank you all. We’ll begin tomorrow with a visioning charrette led by James. Bring your ideas to the meeting.”</w:t>
      </w:r>
    </w:p>
    <w:p w14:paraId="0000012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As she left the Innovation Center, Gwen felt the weight of a dozen new impressions settling in her chest. The team seemed talented, no doubt — but she had a creeping sense that some people were already playing their own game.</w:t>
      </w:r>
    </w:p>
    <w:p w14:paraId="0000012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She pulled out her phone. </w:t>
      </w:r>
    </w:p>
    <w:p w14:paraId="00000126" w14:textId="77777777" w:rsidR="007710F0" w:rsidRDefault="00000000">
      <w:pPr>
        <w:ind w:firstLine="720"/>
        <w:rPr>
          <w:rFonts w:ascii="Georgia" w:eastAsia="Georgia" w:hAnsi="Georgia" w:cs="Georgia"/>
        </w:rPr>
      </w:pPr>
      <w:r>
        <w:rPr>
          <w:rFonts w:ascii="Georgia" w:eastAsia="Georgia" w:hAnsi="Georgia" w:cs="Georgia"/>
          <w:i/>
          <w:sz w:val="24"/>
          <w:szCs w:val="24"/>
        </w:rPr>
        <w:t>Time to start Googling.</w:t>
      </w:r>
      <w:r>
        <w:rPr>
          <w:rFonts w:ascii="Georgia" w:eastAsia="Georgia" w:hAnsi="Georgia" w:cs="Georgia"/>
          <w:sz w:val="24"/>
          <w:szCs w:val="24"/>
        </w:rPr>
        <w:t xml:space="preserve"> If she was going to keep this project on track, she needed to know exactly who she was dealing with.</w:t>
      </w:r>
    </w:p>
    <w:p w14:paraId="00000127" w14:textId="77777777" w:rsidR="007710F0" w:rsidRDefault="00000000">
      <w:pPr>
        <w:rPr>
          <w:rFonts w:ascii="Georgia" w:eastAsia="Georgia" w:hAnsi="Georgia" w:cs="Georgia"/>
        </w:rPr>
      </w:pPr>
      <w:r>
        <w:br w:type="page"/>
      </w:r>
    </w:p>
    <w:p w14:paraId="00000128" w14:textId="77777777" w:rsidR="007710F0" w:rsidRDefault="00000000">
      <w:pPr>
        <w:pStyle w:val="Heading1"/>
        <w:rPr>
          <w:rFonts w:ascii="Georgia" w:eastAsia="Georgia" w:hAnsi="Georgia" w:cs="Georgia"/>
        </w:rPr>
      </w:pPr>
      <w:bookmarkStart w:id="7" w:name="_heading=h.xrdvn5sxtke8" w:colFirst="0" w:colLast="0"/>
      <w:bookmarkEnd w:id="7"/>
      <w:r>
        <w:rPr>
          <w:rFonts w:ascii="Georgia" w:eastAsia="Georgia" w:hAnsi="Georgia" w:cs="Georgia"/>
        </w:rPr>
        <w:lastRenderedPageBreak/>
        <w:t>CHAPTER SEVEN</w:t>
      </w:r>
    </w:p>
    <w:p w14:paraId="0000012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Listening to all that </w:t>
      </w:r>
      <w:r>
        <w:rPr>
          <w:rFonts w:ascii="Georgia" w:eastAsia="Georgia" w:hAnsi="Georgia" w:cs="Georgia"/>
          <w:sz w:val="24"/>
          <w:szCs w:val="24"/>
        </w:rPr>
        <w:t>touchy-feely</w:t>
      </w:r>
      <w:r>
        <w:rPr>
          <w:rFonts w:ascii="Georgia" w:eastAsia="Georgia" w:hAnsi="Georgia" w:cs="Georgia"/>
          <w:color w:val="000000"/>
          <w:sz w:val="24"/>
          <w:szCs w:val="24"/>
        </w:rPr>
        <w:t xml:space="preserve"> dribble during the meeting, Virginia Steele had felt… concerned. Had they made a mistake in hiring Gwen? The get-to-know-each-other session seemed unbearably corny to her. Who cared if Graham Rampson baked pies? She needed him to build a structure, not share recipes. There was no time for that kind of forced bonding—not with the schedule they were under. </w:t>
      </w:r>
    </w:p>
    <w:p w14:paraId="0000012A"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This would have to be a full-court press, no room for pleasantries. Gwen was young and likely one of those who was “about the experience.” Exhausting.</w:t>
      </w:r>
    </w:p>
    <w:p w14:paraId="0000012B"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 xml:space="preserve">I just want to tell her to grow up, </w:t>
      </w:r>
      <w:r>
        <w:rPr>
          <w:rFonts w:ascii="Georgia" w:eastAsia="Georgia" w:hAnsi="Georgia" w:cs="Georgia"/>
          <w:sz w:val="24"/>
          <w:szCs w:val="24"/>
        </w:rPr>
        <w:t>Virginia thought.</w:t>
      </w:r>
      <w:r>
        <w:rPr>
          <w:rFonts w:ascii="Georgia" w:eastAsia="Georgia" w:hAnsi="Georgia" w:cs="Georgia"/>
          <w:i/>
          <w:sz w:val="24"/>
          <w:szCs w:val="24"/>
        </w:rPr>
        <w:t xml:space="preserve"> I don’t have time for hand-holding here</w:t>
      </w:r>
      <w:r>
        <w:rPr>
          <w:rFonts w:ascii="Georgia" w:eastAsia="Georgia" w:hAnsi="Georgia" w:cs="Georgia"/>
          <w:sz w:val="24"/>
          <w:szCs w:val="24"/>
        </w:rPr>
        <w:t xml:space="preserve">. </w:t>
      </w:r>
    </w:p>
    <w:p w14:paraId="0000012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Still, Virginia reminded herself of the reality of the hire: there weren’t many qualified project managers available on such short notice—and certainly not ones willing to overlook a few quirks in how things were done. And Gwen, well, she struck Virginia as …eager. </w:t>
      </w:r>
    </w:p>
    <w:p w14:paraId="0000012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Specifically, eager to please. Likely to defer.</w:t>
      </w:r>
    </w:p>
    <w:p w14:paraId="0000012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In fact, Virginia was almost certain the girl admired her. Of course she did. Who wouldn’t? Look at what Virginia had accomplished—her name opened doors. Gwen would want to stay in her good graces, which made her convenient.</w:t>
      </w:r>
    </w:p>
    <w:p w14:paraId="0000012F" w14:textId="77777777" w:rsidR="007710F0" w:rsidRDefault="00000000">
      <w:pPr>
        <w:ind w:firstLine="720"/>
        <w:rPr>
          <w:rFonts w:ascii="Georgia" w:eastAsia="Georgia" w:hAnsi="Georgia" w:cs="Georgia"/>
          <w:color w:val="000000"/>
          <w:sz w:val="24"/>
          <w:szCs w:val="24"/>
        </w:rPr>
      </w:pPr>
      <w:r>
        <w:rPr>
          <w:rFonts w:ascii="Georgia" w:eastAsia="Georgia" w:hAnsi="Georgia" w:cs="Georgia"/>
          <w:i/>
          <w:color w:val="000000"/>
          <w:sz w:val="24"/>
          <w:szCs w:val="24"/>
        </w:rPr>
        <w:t>I’m an ideal mentor. This will serve us both well</w:t>
      </w:r>
      <w:r>
        <w:rPr>
          <w:rFonts w:ascii="Georgia" w:eastAsia="Georgia" w:hAnsi="Georgia" w:cs="Georgia"/>
          <w:color w:val="000000"/>
          <w:sz w:val="24"/>
          <w:szCs w:val="24"/>
        </w:rPr>
        <w:t>, she thought, and allowed herself the smallest smile. Virginia thought about Gwen someday telling an interviewer, “Virginia Steele taught me everything I know.”</w:t>
      </w:r>
    </w:p>
    <w:p w14:paraId="0000013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Still, for her next Interfusion project — assuming it would be a little more conventional — she would probably hire a crotchety old man who wouldn’t trouble her with summer camp icebreakers. </w:t>
      </w:r>
      <w:proofErr w:type="gramStart"/>
      <w:r>
        <w:rPr>
          <w:rFonts w:ascii="Georgia" w:eastAsia="Georgia" w:hAnsi="Georgia" w:cs="Georgia"/>
          <w:sz w:val="24"/>
          <w:szCs w:val="24"/>
        </w:rPr>
        <w:t>So</w:t>
      </w:r>
      <w:proofErr w:type="gramEnd"/>
      <w:r>
        <w:rPr>
          <w:rFonts w:ascii="Georgia" w:eastAsia="Georgia" w:hAnsi="Georgia" w:cs="Georgia"/>
          <w:sz w:val="24"/>
          <w:szCs w:val="24"/>
        </w:rPr>
        <w:t xml:space="preserve"> what if he has a terrible smoker’s cough? Those guys are like machines; they get the job done without asking to make friendship bracelets. </w:t>
      </w:r>
    </w:p>
    <w:p w14:paraId="00000131" w14:textId="77777777" w:rsidR="007710F0" w:rsidRDefault="007710F0">
      <w:pPr>
        <w:ind w:firstLine="720"/>
        <w:rPr>
          <w:rFonts w:ascii="Georgia" w:eastAsia="Georgia" w:hAnsi="Georgia" w:cs="Georgia"/>
          <w:color w:val="000000"/>
          <w:sz w:val="24"/>
          <w:szCs w:val="24"/>
        </w:rPr>
      </w:pPr>
    </w:p>
    <w:p w14:paraId="00000132" w14:textId="77777777" w:rsidR="007710F0" w:rsidRDefault="00000000">
      <w:pPr>
        <w:rPr>
          <w:rFonts w:ascii="Georgia" w:eastAsia="Georgia" w:hAnsi="Georgia" w:cs="Georgia"/>
          <w:sz w:val="24"/>
          <w:szCs w:val="24"/>
        </w:rPr>
      </w:pPr>
      <w:r>
        <w:br w:type="page"/>
      </w:r>
    </w:p>
    <w:p w14:paraId="00000133" w14:textId="77777777" w:rsidR="007710F0" w:rsidRDefault="00000000">
      <w:pPr>
        <w:pStyle w:val="Heading1"/>
        <w:rPr>
          <w:rFonts w:ascii="Georgia" w:eastAsia="Georgia" w:hAnsi="Georgia" w:cs="Georgia"/>
          <w:sz w:val="24"/>
          <w:szCs w:val="24"/>
        </w:rPr>
      </w:pPr>
      <w:bookmarkStart w:id="8" w:name="_heading=h.5jj0omjna9p" w:colFirst="0" w:colLast="0"/>
      <w:bookmarkEnd w:id="8"/>
      <w:r>
        <w:rPr>
          <w:rFonts w:ascii="Georgia" w:eastAsia="Georgia" w:hAnsi="Georgia" w:cs="Georgia"/>
          <w:sz w:val="24"/>
          <w:szCs w:val="24"/>
        </w:rPr>
        <w:lastRenderedPageBreak/>
        <w:t>CHAPTER EIGHT</w:t>
      </w:r>
    </w:p>
    <w:p w14:paraId="00000134" w14:textId="7304B07D"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Downstate University Campus, nicknamed </w:t>
      </w:r>
      <w:proofErr w:type="gramStart"/>
      <w:r>
        <w:rPr>
          <w:rFonts w:ascii="Georgia" w:eastAsia="Georgia" w:hAnsi="Georgia" w:cs="Georgia"/>
          <w:sz w:val="24"/>
          <w:szCs w:val="24"/>
        </w:rPr>
        <w:t>The</w:t>
      </w:r>
      <w:proofErr w:type="gramEnd"/>
      <w:r>
        <w:rPr>
          <w:rFonts w:ascii="Georgia" w:eastAsia="Georgia" w:hAnsi="Georgia" w:cs="Georgia"/>
          <w:sz w:val="24"/>
          <w:szCs w:val="24"/>
        </w:rPr>
        <w:t xml:space="preserve"> D, consisted mainly of 1960s-style brick buildings, with three structures — including the science building — added in the last five years to accommodate a rapidly growing student population. The D had over 12,000 students and was striving to improve its national rankings as it shifted toward a technical emphasis. </w:t>
      </w:r>
    </w:p>
    <w:p w14:paraId="0000013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looked up at the large letter “D” painted on the side of the plateau, the equivalent of a southern Utah Hollywood sign, and then turned her gaze to the proposed site for the new complex. </w:t>
      </w:r>
    </w:p>
    <w:p w14:paraId="00000136" w14:textId="636C216F"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Tech Ridge sat atop a massive black-covered plateau. The new building would rise above the D and be the most prominent structure for miles, rivalled only by the Mormon Temple in the center St. George’s downtown and </w:t>
      </w:r>
      <w:r w:rsidR="00F8326E">
        <w:rPr>
          <w:rFonts w:ascii="Georgia" w:eastAsia="Georgia" w:hAnsi="Georgia" w:cs="Georgia"/>
          <w:sz w:val="24"/>
          <w:szCs w:val="24"/>
        </w:rPr>
        <w:t>n</w:t>
      </w:r>
      <w:r>
        <w:rPr>
          <w:rFonts w:ascii="Georgia" w:eastAsia="Georgia" w:hAnsi="Georgia" w:cs="Georgia"/>
          <w:sz w:val="24"/>
          <w:szCs w:val="24"/>
        </w:rPr>
        <w:t xml:space="preserve">ature’s </w:t>
      </w:r>
      <w:r w:rsidR="00F8326E">
        <w:rPr>
          <w:rFonts w:ascii="Georgia" w:eastAsia="Georgia" w:hAnsi="Georgia" w:cs="Georgia"/>
          <w:sz w:val="24"/>
          <w:szCs w:val="24"/>
        </w:rPr>
        <w:t>t</w:t>
      </w:r>
      <w:r>
        <w:rPr>
          <w:rFonts w:ascii="Georgia" w:eastAsia="Georgia" w:hAnsi="Georgia" w:cs="Georgia"/>
          <w:sz w:val="24"/>
          <w:szCs w:val="24"/>
        </w:rPr>
        <w:t xml:space="preserve">emple, visible in the distance, Zion National Park. </w:t>
      </w:r>
    </w:p>
    <w:p w14:paraId="0000013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As she walked out of the Innovation Center, she reflected on how unusual the planning session had been. She couldn’t recall a project, even one she had studied in college, where so few details were available. Why were they moving forward without more information? What was the benefit of the blind leading the blind?</w:t>
      </w:r>
    </w:p>
    <w:p w14:paraId="0000013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Gwen spotted Graham walking a few steps ahead, talking on his cell phone. She waited until he finished the call before getting his attention.</w:t>
      </w:r>
    </w:p>
    <w:p w14:paraId="0000013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“Hey, Graham, do you have a moment? I have a quick question.” </w:t>
      </w:r>
    </w:p>
    <w:p w14:paraId="0000013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stopped, waiting for her to catch up. She was surprised by how tall he was; it wasn’t as noticeable when he was seated. Feeling a bit intimidated by having to crane </w:t>
      </w:r>
      <w:r>
        <w:rPr>
          <w:rFonts w:ascii="Georgia" w:eastAsia="Georgia" w:hAnsi="Georgia" w:cs="Georgia"/>
          <w:sz w:val="24"/>
          <w:szCs w:val="24"/>
        </w:rPr>
        <w:lastRenderedPageBreak/>
        <w:t xml:space="preserve">her neck, she asked, “How did you and James's firm come together to propose for our project?” </w:t>
      </w:r>
    </w:p>
    <w:p w14:paraId="0000013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“That’s a short question with a long answer,” he said, smiling. “It’s a good story, but I’ve got to get back to HQ. How ‘bout we grab coffee tomorrow, early? I’ll lay it all out then. You been to the Farmer’s Place yet? They’ve got great pastries.” </w:t>
      </w:r>
    </w:p>
    <w:p w14:paraId="0000013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 I haven’t, but that sounds great,” Gwen replied. </w:t>
      </w:r>
    </w:p>
    <w:p w14:paraId="0000013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“Perfect,” Graham said. “I’ll see you at seven.” </w:t>
      </w:r>
    </w:p>
    <w:p w14:paraId="0000013E"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What luck I had in catching up with him! Now, not only can I learn more about the team, but I also get to go where the locals go. I can taste an almond croissant right now,</w:t>
      </w:r>
      <w:r>
        <w:rPr>
          <w:rFonts w:ascii="Georgia" w:eastAsia="Georgia" w:hAnsi="Georgia" w:cs="Georgia"/>
          <w:sz w:val="24"/>
          <w:szCs w:val="24"/>
        </w:rPr>
        <w:t xml:space="preserve"> Gwen thought.</w:t>
      </w:r>
    </w:p>
    <w:p w14:paraId="0000013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Back at the resort, Gwen decided to walk the grounds before dinner, hoping to clear her head. She rounded the corner near the koi pond and nearly walked straight into Mikas.</w:t>
      </w:r>
    </w:p>
    <w:p w14:paraId="0000014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“Mikas,” she said, startled, then smiled. “Sorry. Didn’t expect to see anyone else.”</w:t>
      </w:r>
    </w:p>
    <w:p w14:paraId="0000014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He looked much the same as he had in the canyon: sun-browned skin, dark hair tucked behind his ears, clothes that somehow made him look like he lived in the elements full-time. But there was a weariness today that hadn’t been there before.</w:t>
      </w:r>
    </w:p>
    <w:p w14:paraId="0000014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“No need to apologize,” he said, nodding.</w:t>
      </w:r>
    </w:p>
    <w:p w14:paraId="0000014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“Beautiful and relaxing here, isn’t it?” She paused, uncertain. “How’s your hand? You scraped it pulling me out.”</w:t>
      </w:r>
    </w:p>
    <w:p w14:paraId="00000144"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“It’s fine,” he said after an awkward pause. </w:t>
      </w:r>
    </w:p>
    <w:p w14:paraId="0000014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“Well,” she said, clearing her throat, “I’ll see you at dinner, maybe?”</w:t>
      </w:r>
    </w:p>
    <w:p w14:paraId="00000146"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“Maybe,” he said. Something changed in his expression then—a flicker of pain too sharp to fake. Gwen had seen grief often enough to recognize the way it hollowed people out, made them quieter, more deliberate. She suddenly felt foolish for being disappointed at his distance and shyness. He was just a man with bad memories, like anyone else.  </w:t>
      </w:r>
    </w:p>
    <w:p w14:paraId="00000147"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Then he nodded once more and walked away.</w:t>
      </w:r>
    </w:p>
    <w:p w14:paraId="00000148" w14:textId="77777777" w:rsidR="007710F0" w:rsidRDefault="007710F0">
      <w:pPr>
        <w:rPr>
          <w:rFonts w:ascii="Georgia" w:eastAsia="Georgia" w:hAnsi="Georgia" w:cs="Georgia"/>
          <w:sz w:val="24"/>
          <w:szCs w:val="24"/>
        </w:rPr>
      </w:pPr>
    </w:p>
    <w:p w14:paraId="00000149" w14:textId="77777777" w:rsidR="007710F0" w:rsidRDefault="007710F0">
      <w:pPr>
        <w:jc w:val="center"/>
        <w:rPr>
          <w:rFonts w:ascii="Georgia" w:eastAsia="Georgia" w:hAnsi="Georgia" w:cs="Georgia"/>
          <w:sz w:val="24"/>
          <w:szCs w:val="24"/>
        </w:rPr>
      </w:pPr>
    </w:p>
    <w:p w14:paraId="0000014A" w14:textId="77777777" w:rsidR="007710F0" w:rsidRDefault="007710F0">
      <w:pPr>
        <w:jc w:val="center"/>
        <w:rPr>
          <w:rFonts w:ascii="Georgia" w:eastAsia="Georgia" w:hAnsi="Georgia" w:cs="Georgia"/>
          <w:sz w:val="24"/>
          <w:szCs w:val="24"/>
        </w:rPr>
      </w:pPr>
    </w:p>
    <w:p w14:paraId="0000014B" w14:textId="77777777" w:rsidR="007710F0" w:rsidRDefault="007710F0">
      <w:pPr>
        <w:rPr>
          <w:rFonts w:ascii="Georgia" w:eastAsia="Georgia" w:hAnsi="Georgia" w:cs="Georgia"/>
          <w:sz w:val="24"/>
          <w:szCs w:val="24"/>
        </w:rPr>
      </w:pPr>
    </w:p>
    <w:p w14:paraId="0000014C" w14:textId="77777777" w:rsidR="007710F0" w:rsidRDefault="00000000">
      <w:pPr>
        <w:rPr>
          <w:rFonts w:ascii="Georgia" w:eastAsia="Georgia" w:hAnsi="Georgia" w:cs="Georgia"/>
          <w:sz w:val="24"/>
          <w:szCs w:val="24"/>
        </w:rPr>
      </w:pPr>
      <w:r>
        <w:br w:type="page"/>
      </w:r>
    </w:p>
    <w:p w14:paraId="0000014D" w14:textId="77777777" w:rsidR="007710F0" w:rsidRDefault="00000000">
      <w:pPr>
        <w:pStyle w:val="Heading1"/>
        <w:rPr>
          <w:rFonts w:ascii="Georgia" w:eastAsia="Georgia" w:hAnsi="Georgia" w:cs="Georgia"/>
          <w:sz w:val="24"/>
          <w:szCs w:val="24"/>
        </w:rPr>
      </w:pPr>
      <w:bookmarkStart w:id="9" w:name="_heading=h.nf3yxr3gptpf" w:colFirst="0" w:colLast="0"/>
      <w:bookmarkEnd w:id="9"/>
      <w:r>
        <w:rPr>
          <w:rFonts w:ascii="Georgia" w:eastAsia="Georgia" w:hAnsi="Georgia" w:cs="Georgia"/>
          <w:sz w:val="24"/>
          <w:szCs w:val="24"/>
        </w:rPr>
        <w:lastRenderedPageBreak/>
        <w:t>CHAPTER NINE</w:t>
      </w:r>
    </w:p>
    <w:p w14:paraId="0000014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Coffee and a croissant at the Farmer’s Place were exactly what Gwen needed. She had spent the night tossing and turning, her head full of unanswered questions about the project. </w:t>
      </w:r>
    </w:p>
    <w:p w14:paraId="0000014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Doubt kept creeping in that she could lead the group to finish this project in just thirty-six months. They would not meet the deadline if anything went wrong, like the damage to the air handler on the Vermont project. She hoped Graham would provide insight into how he thought achieving this ambitious timetable was possible. </w:t>
      </w:r>
    </w:p>
    <w:p w14:paraId="0000015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they each took a sweet from the display case and a cup of fresh coffee, they headed to the covered patio to chat. </w:t>
      </w:r>
    </w:p>
    <w:p w14:paraId="00000151" w14:textId="36424199"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“Thank you for meeting with me before we start work today, Graham. I’d love to know how you connected with the architect, and if you believe we can finish this project in </w:t>
      </w:r>
      <w:r w:rsidR="000E329A">
        <w:rPr>
          <w:rFonts w:ascii="Georgia" w:eastAsia="Georgia" w:hAnsi="Georgia" w:cs="Georgia"/>
          <w:sz w:val="24"/>
          <w:szCs w:val="24"/>
        </w:rPr>
        <w:t>36</w:t>
      </w:r>
      <w:r>
        <w:rPr>
          <w:rFonts w:ascii="Georgia" w:eastAsia="Georgia" w:hAnsi="Georgia" w:cs="Georgia"/>
          <w:sz w:val="24"/>
          <w:szCs w:val="24"/>
        </w:rPr>
        <w:t xml:space="preserve"> months.”</w:t>
      </w:r>
    </w:p>
    <w:p w14:paraId="0000015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 get right to it,” he said with a small smile. “Out here in St. George, we usually take a few bites before we talk shop. That said, I get it. You’re anxious. So am I. The teams I’ve worked with before … well, they weren’t as buttoned-up as the folks yesterday. Might just be their style. Still, getting that group to work together won’t be easy. But just so you know — you’ve got my support, and James’, too.”</w:t>
      </w:r>
    </w:p>
    <w:p w14:paraId="0000015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“I’ll be honest, I hadn’t worked with his firm before. Virginia reached out, asked if I’d be open to teaming up. Said Interfusion already had their eye on James’ outfit, thought they’d be a good fit. I talked with him a little, did my homework, and liked what I saw. Then — here’s where it gets strange — Virginia called back with congratulations. </w:t>
      </w:r>
      <w:r>
        <w:rPr>
          <w:rFonts w:ascii="Georgia" w:eastAsia="Georgia" w:hAnsi="Georgia" w:cs="Georgia"/>
          <w:sz w:val="24"/>
          <w:szCs w:val="24"/>
        </w:rPr>
        <w:lastRenderedPageBreak/>
        <w:t>Said if I agreed to partner with James, we’d be awarded the project. No interview. No bid. Just a straight-up cost-plus contract.”</w:t>
      </w:r>
    </w:p>
    <w:p w14:paraId="0000015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was puzzled. This was unconventional for any publicly funded project. Could it be possible that, because this was a public-private partnership, bidding was not required?</w:t>
      </w:r>
    </w:p>
    <w:p w14:paraId="00000155" w14:textId="29834847" w:rsidR="007710F0" w:rsidRDefault="00000000">
      <w:pPr>
        <w:ind w:firstLine="720"/>
        <w:rPr>
          <w:rFonts w:ascii="Georgia" w:eastAsia="Georgia" w:hAnsi="Georgia" w:cs="Georgia"/>
          <w:sz w:val="24"/>
          <w:szCs w:val="24"/>
        </w:rPr>
      </w:pPr>
      <w:r>
        <w:rPr>
          <w:rFonts w:ascii="Georgia" w:eastAsia="Georgia" w:hAnsi="Georgia" w:cs="Georgia"/>
          <w:sz w:val="24"/>
          <w:szCs w:val="24"/>
        </w:rPr>
        <w:t>Graham continued, “Virginia explained that the urgency behind the research made this one of those rare cases where the usual red tape didn’t apply. I figured — if the government’s willing to set aside protocol, whatever they’re building here must matter. Felt like the kind of challenge our small</w:t>
      </w:r>
      <w:r w:rsidR="000E329A">
        <w:rPr>
          <w:rFonts w:ascii="Georgia" w:eastAsia="Georgia" w:hAnsi="Georgia" w:cs="Georgia"/>
          <w:sz w:val="24"/>
          <w:szCs w:val="24"/>
        </w:rPr>
        <w:t>,</w:t>
      </w:r>
      <w:r>
        <w:rPr>
          <w:rFonts w:ascii="Georgia" w:eastAsia="Georgia" w:hAnsi="Georgia" w:cs="Georgia"/>
          <w:sz w:val="24"/>
          <w:szCs w:val="24"/>
        </w:rPr>
        <w:t xml:space="preserve"> but tough crew</w:t>
      </w:r>
      <w:r w:rsidR="000E329A">
        <w:rPr>
          <w:rFonts w:ascii="Georgia" w:eastAsia="Georgia" w:hAnsi="Georgia" w:cs="Georgia"/>
          <w:sz w:val="24"/>
          <w:szCs w:val="24"/>
        </w:rPr>
        <w:t>,</w:t>
      </w:r>
      <w:r>
        <w:rPr>
          <w:rFonts w:ascii="Georgia" w:eastAsia="Georgia" w:hAnsi="Georgia" w:cs="Georgia"/>
          <w:sz w:val="24"/>
          <w:szCs w:val="24"/>
        </w:rPr>
        <w:t xml:space="preserve"> could rise to. So</w:t>
      </w:r>
      <w:r w:rsidR="000E329A">
        <w:rPr>
          <w:rFonts w:ascii="Georgia" w:eastAsia="Georgia" w:hAnsi="Georgia" w:cs="Georgia"/>
          <w:sz w:val="24"/>
          <w:szCs w:val="24"/>
        </w:rPr>
        <w:t>,</w:t>
      </w:r>
      <w:r>
        <w:rPr>
          <w:rFonts w:ascii="Georgia" w:eastAsia="Georgia" w:hAnsi="Georgia" w:cs="Georgia"/>
          <w:sz w:val="24"/>
          <w:szCs w:val="24"/>
        </w:rPr>
        <w:t xml:space="preserve"> we said yes. We’d collaborate with Savore.” </w:t>
      </w:r>
    </w:p>
    <w:p w14:paraId="0000015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gazed into his deep blue eyes as he shared his story. He appeared genuine. His commitment to the project was clear, and the determination in his voice to complete it inspired her. This man might be one of the few remaining good guys; she felt fortunate to have him as a partner. </w:t>
      </w:r>
    </w:p>
    <w:p w14:paraId="00000157"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A partner</w:t>
      </w:r>
      <w:r>
        <w:rPr>
          <w:rFonts w:ascii="Georgia" w:eastAsia="Georgia" w:hAnsi="Georgia" w:cs="Georgia"/>
          <w:sz w:val="24"/>
          <w:szCs w:val="24"/>
        </w:rPr>
        <w:t xml:space="preserve"> … </w:t>
      </w:r>
      <w:r>
        <w:rPr>
          <w:rFonts w:ascii="Georgia" w:eastAsia="Georgia" w:hAnsi="Georgia" w:cs="Georgia"/>
          <w:i/>
          <w:sz w:val="24"/>
          <w:szCs w:val="24"/>
        </w:rPr>
        <w:t xml:space="preserve">now wouldn’t that be nice, </w:t>
      </w:r>
      <w:r>
        <w:rPr>
          <w:rFonts w:ascii="Georgia" w:eastAsia="Georgia" w:hAnsi="Georgia" w:cs="Georgia"/>
          <w:sz w:val="24"/>
          <w:szCs w:val="24"/>
        </w:rPr>
        <w:t>she thought, chuckling to herself.</w:t>
      </w:r>
    </w:p>
    <w:p w14:paraId="00000158" w14:textId="7663F8D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continued, “So, how do we get this built in </w:t>
      </w:r>
      <w:r w:rsidR="000E329A">
        <w:rPr>
          <w:rFonts w:ascii="Georgia" w:eastAsia="Georgia" w:hAnsi="Georgia" w:cs="Georgia"/>
          <w:sz w:val="24"/>
          <w:szCs w:val="24"/>
        </w:rPr>
        <w:t>36</w:t>
      </w:r>
      <w:r>
        <w:rPr>
          <w:rFonts w:ascii="Georgia" w:eastAsia="Georgia" w:hAnsi="Georgia" w:cs="Georgia"/>
          <w:sz w:val="24"/>
          <w:szCs w:val="24"/>
        </w:rPr>
        <w:t xml:space="preserve"> months? I touched on a few things yesterday, but there’s more we’ll need to pull off if we want a shot. First, design and construction have to happen side by side. James and I have talked — we can start building certain sections while others are still in </w:t>
      </w:r>
      <w:r w:rsidR="00DD1E17">
        <w:rPr>
          <w:rFonts w:ascii="Georgia" w:eastAsia="Georgia" w:hAnsi="Georgia" w:cs="Georgia"/>
          <w:sz w:val="24"/>
          <w:szCs w:val="24"/>
        </w:rPr>
        <w:t>design development</w:t>
      </w:r>
      <w:r>
        <w:rPr>
          <w:rFonts w:ascii="Georgia" w:eastAsia="Georgia" w:hAnsi="Georgia" w:cs="Georgia"/>
          <w:sz w:val="24"/>
          <w:szCs w:val="24"/>
        </w:rPr>
        <w:t xml:space="preserve">. </w:t>
      </w:r>
    </w:p>
    <w:p w14:paraId="0000015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Second, we’ll need round-the-clock crews. That means bringing in workers from Las Vegas and setting up housing here. Expensive, sure, but Virginia made it clear: time matters more than money. And last, we use standard sizes and prefab materials </w:t>
      </w:r>
      <w:r>
        <w:rPr>
          <w:rFonts w:ascii="Georgia" w:eastAsia="Georgia" w:hAnsi="Georgia" w:cs="Georgia"/>
          <w:sz w:val="24"/>
          <w:szCs w:val="24"/>
        </w:rPr>
        <w:lastRenderedPageBreak/>
        <w:t xml:space="preserve">wherever we can. Think IKEA kitchen: same-sized cabinets, limited hardware options. No custom pieces with six-month lead times. We might not win design awards, but we’ll get it done if we keep things streamlined.” </w:t>
      </w:r>
    </w:p>
    <w:p w14:paraId="0000015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“Thanks for the heads up on this. I’ll work to squash discussions about custom items. We need to make decisions quickly and move forward.” </w:t>
      </w:r>
    </w:p>
    <w:p w14:paraId="0000015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Graham nodded, taking a sip of his coffee. They fell into a companionable silence, and Gwen found herself thinking that he really was a handsome guy</w:t>
      </w:r>
      <w:r>
        <w:rPr>
          <w:rFonts w:ascii="Georgia" w:eastAsia="Georgia" w:hAnsi="Georgia" w:cs="Georgia"/>
          <w:sz w:val="24"/>
          <w:szCs w:val="24"/>
        </w:rPr>
        <w:t xml:space="preserve"> — </w:t>
      </w:r>
      <w:r>
        <w:rPr>
          <w:rFonts w:ascii="Georgia" w:eastAsia="Georgia" w:hAnsi="Georgia" w:cs="Georgia"/>
          <w:color w:val="000000"/>
          <w:sz w:val="24"/>
          <w:szCs w:val="24"/>
        </w:rPr>
        <w:t>not despite his age, but maybe because of it. It wasn’t a very professional thing to think, and Gwen knew it. She was so distracted telling herself to focus that when Graham spoke, it took her by surprise. “Can I be honest? You seemed tense yesterday. At the end of the meeting.”</w:t>
      </w:r>
    </w:p>
    <w:p w14:paraId="0000015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hesitated. Then: “Yeah.”</w:t>
      </w:r>
    </w:p>
    <w:p w14:paraId="0000015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“Want to talk about it?”</w:t>
      </w:r>
    </w:p>
    <w:p w14:paraId="0000015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Another pause. Then she sighed.</w:t>
      </w:r>
    </w:p>
    <w:p w14:paraId="0000015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“My last project, in Vermont, there was this whole disaster with the air handler,” she said, giving him the broad details of what had gone wrong. </w:t>
      </w:r>
    </w:p>
    <w:p w14:paraId="0000016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Graham winced. “Oof.”</w:t>
      </w:r>
    </w:p>
    <w:p w14:paraId="0000016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“Yeah. My name was on the whole thing. People were polite about it, but I can’t help but assume what they were thinking.”</w:t>
      </w:r>
    </w:p>
    <w:p w14:paraId="0000016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“That’s rough,” he said. “But you’re here now. Still standing.”</w:t>
      </w:r>
    </w:p>
    <w:p w14:paraId="0000016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She choked. “Barely. I keep thinking, if I miss something, if I screw this one up too … this thing’s huge. Half the state’s watching.”</w:t>
      </w:r>
    </w:p>
    <w:p w14:paraId="00000164"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Graham was quiet for a moment, then gave a soft laugh.</w:t>
      </w:r>
    </w:p>
    <w:p w14:paraId="0000016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 want to hear my greatest gaffe?”</w:t>
      </w:r>
    </w:p>
    <w:p w14:paraId="00000166"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looked at him, curious. “Sure.”</w:t>
      </w:r>
    </w:p>
    <w:p w14:paraId="00000167"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“First solo build after I started my company, I convinced the client we could use this new concrete mix</w:t>
      </w:r>
      <w:r>
        <w:rPr>
          <w:rFonts w:ascii="Georgia" w:eastAsia="Georgia" w:hAnsi="Georgia" w:cs="Georgia"/>
          <w:sz w:val="24"/>
          <w:szCs w:val="24"/>
        </w:rPr>
        <w:t xml:space="preserve"> — </w:t>
      </w:r>
      <w:r>
        <w:rPr>
          <w:rFonts w:ascii="Georgia" w:eastAsia="Georgia" w:hAnsi="Georgia" w:cs="Georgia"/>
          <w:color w:val="000000"/>
          <w:sz w:val="24"/>
          <w:szCs w:val="24"/>
        </w:rPr>
        <w:t xml:space="preserve">claimed it’d cure faster, last longer. I’d read one article about it. One. Turns out, if you don’t adjust </w:t>
      </w:r>
      <w:r>
        <w:rPr>
          <w:rFonts w:ascii="Georgia" w:eastAsia="Georgia" w:hAnsi="Georgia" w:cs="Georgia"/>
          <w:sz w:val="24"/>
          <w:szCs w:val="24"/>
        </w:rPr>
        <w:t>for</w:t>
      </w:r>
      <w:r>
        <w:rPr>
          <w:rFonts w:ascii="Georgia" w:eastAsia="Georgia" w:hAnsi="Georgia" w:cs="Georgia"/>
          <w:color w:val="000000"/>
          <w:sz w:val="24"/>
          <w:szCs w:val="24"/>
        </w:rPr>
        <w:t xml:space="preserve"> humidity, it cracks. </w:t>
      </w:r>
      <w:r>
        <w:rPr>
          <w:rFonts w:ascii="Georgia" w:eastAsia="Georgia" w:hAnsi="Georgia" w:cs="Georgia"/>
          <w:sz w:val="24"/>
          <w:szCs w:val="24"/>
        </w:rPr>
        <w:t>After</w:t>
      </w:r>
      <w:r>
        <w:rPr>
          <w:rFonts w:ascii="Georgia" w:eastAsia="Georgia" w:hAnsi="Georgia" w:cs="Georgia"/>
          <w:color w:val="000000"/>
          <w:sz w:val="24"/>
          <w:szCs w:val="24"/>
        </w:rPr>
        <w:t xml:space="preserve"> four weeks of dry desert </w:t>
      </w:r>
      <w:r>
        <w:rPr>
          <w:rFonts w:ascii="Georgia" w:eastAsia="Georgia" w:hAnsi="Georgia" w:cs="Georgia"/>
          <w:sz w:val="24"/>
          <w:szCs w:val="24"/>
        </w:rPr>
        <w:t>heat</w:t>
      </w:r>
      <w:r>
        <w:rPr>
          <w:rFonts w:ascii="Georgia" w:eastAsia="Georgia" w:hAnsi="Georgia" w:cs="Georgia"/>
          <w:color w:val="000000"/>
          <w:sz w:val="24"/>
          <w:szCs w:val="24"/>
        </w:rPr>
        <w:t>, we had spiderweb fractures running through half the foundation.”</w:t>
      </w:r>
    </w:p>
    <w:p w14:paraId="00000168"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“Oh no.”</w:t>
      </w:r>
    </w:p>
    <w:p w14:paraId="0000016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“Oh yes. We had to rip it all out. Start again. I thought I’d never get another job. But the client kept me on. Said I owned the mistake. That’s what stuck with him.”</w:t>
      </w:r>
    </w:p>
    <w:p w14:paraId="0000016A"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tilted her head. “You’re not making that up to make me feel better?”</w:t>
      </w:r>
    </w:p>
    <w:p w14:paraId="0000016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 “Do I look like someone who lies about concrete?”</w:t>
      </w:r>
    </w:p>
    <w:p w14:paraId="0000016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She laughed. “Fair point.”</w:t>
      </w:r>
    </w:p>
    <w:p w14:paraId="0000016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“You’re good at this, Gwen. You’re thorough. You give a damn. That counts for a lot.”</w:t>
      </w:r>
    </w:p>
    <w:p w14:paraId="0000016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She met his gaze for a second longer than necessary, then looked away.</w:t>
      </w:r>
    </w:p>
    <w:p w14:paraId="0000016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“Thanks,” she said softly. She meant it, too. His story really did make her feel better about her own. “So, Graham, when you’re not building buildings or baking pies, what do you do?”</w:t>
      </w:r>
    </w:p>
    <w:p w14:paraId="0000017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“I’ve got a little ranch out in Hurricane,” he said, pronouncing it Her-a-</w:t>
      </w:r>
      <w:proofErr w:type="spellStart"/>
      <w:r>
        <w:rPr>
          <w:rFonts w:ascii="Georgia" w:eastAsia="Georgia" w:hAnsi="Georgia" w:cs="Georgia"/>
          <w:color w:val="000000"/>
          <w:sz w:val="24"/>
          <w:szCs w:val="24"/>
        </w:rPr>
        <w:t>kun</w:t>
      </w:r>
      <w:proofErr w:type="spellEnd"/>
      <w:r>
        <w:rPr>
          <w:rFonts w:ascii="Georgia" w:eastAsia="Georgia" w:hAnsi="Georgia" w:cs="Georgia"/>
          <w:color w:val="000000"/>
          <w:sz w:val="24"/>
          <w:szCs w:val="24"/>
        </w:rPr>
        <w:t xml:space="preserve">. In response to Gwen’s slight frown, he chuckled. “That’s how we pronounce it. Good to know if you’re aiming to blend in. Most of my time off goes there. My family’s been ranching in these parts for generations, and I’m doing my part to keep that going. We’ve got kind of a mix: pistachios, apricots, some lavender, bees, and a small vineyard.” </w:t>
      </w:r>
    </w:p>
    <w:p w14:paraId="0000017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“I love </w:t>
      </w:r>
      <w:r>
        <w:rPr>
          <w:rFonts w:ascii="Georgia" w:eastAsia="Georgia" w:hAnsi="Georgia" w:cs="Georgia"/>
          <w:sz w:val="24"/>
          <w:szCs w:val="24"/>
        </w:rPr>
        <w:t>all those things</w:t>
      </w:r>
      <w:r>
        <w:rPr>
          <w:rFonts w:ascii="Georgia" w:eastAsia="Georgia" w:hAnsi="Georgia" w:cs="Georgia"/>
          <w:color w:val="000000"/>
          <w:sz w:val="24"/>
          <w:szCs w:val="24"/>
        </w:rPr>
        <w:t xml:space="preserve">!” she exclaimed, leaving herself feeling a little embarrassed. </w:t>
      </w:r>
    </w:p>
    <w:p w14:paraId="0000017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He flashed her a playful grin. “I’ll bring you some samples one of these days. </w:t>
      </w:r>
      <w:proofErr w:type="spellStart"/>
      <w:r>
        <w:rPr>
          <w:rFonts w:ascii="Georgia" w:eastAsia="Georgia" w:hAnsi="Georgia" w:cs="Georgia"/>
          <w:color w:val="000000"/>
          <w:sz w:val="24"/>
          <w:szCs w:val="24"/>
        </w:rPr>
        <w:t>’Til</w:t>
      </w:r>
      <w:proofErr w:type="spellEnd"/>
      <w:r>
        <w:rPr>
          <w:rFonts w:ascii="Georgia" w:eastAsia="Georgia" w:hAnsi="Georgia" w:cs="Georgia"/>
          <w:color w:val="000000"/>
          <w:sz w:val="24"/>
          <w:szCs w:val="24"/>
        </w:rPr>
        <w:t xml:space="preserve"> then, we’d better get to that meeting.” </w:t>
      </w:r>
    </w:p>
    <w:p w14:paraId="00000173" w14:textId="77777777" w:rsidR="007710F0" w:rsidRDefault="00000000">
      <w:pPr>
        <w:ind w:firstLine="720"/>
        <w:rPr>
          <w:rFonts w:ascii="Georgia" w:eastAsia="Georgia" w:hAnsi="Georgia" w:cs="Georgia"/>
          <w:sz w:val="24"/>
          <w:szCs w:val="24"/>
        </w:rPr>
      </w:pPr>
      <w:r>
        <w:rPr>
          <w:rFonts w:ascii="Georgia" w:eastAsia="Georgia" w:hAnsi="Georgia" w:cs="Georgia"/>
          <w:color w:val="000000"/>
          <w:sz w:val="24"/>
          <w:szCs w:val="24"/>
        </w:rPr>
        <w:t>Gwen was shocked at how quickly time had flown. As someone whose whole job hung on deadlines and deliveries, she usually counted the seconds between blinks. With him, she hadn’t checked the time once.</w:t>
      </w:r>
    </w:p>
    <w:p w14:paraId="00000174" w14:textId="77777777" w:rsidR="007710F0" w:rsidRDefault="00000000">
      <w:pPr>
        <w:rPr>
          <w:rFonts w:ascii="Georgia" w:eastAsia="Georgia" w:hAnsi="Georgia" w:cs="Georgia"/>
          <w:sz w:val="24"/>
          <w:szCs w:val="24"/>
        </w:rPr>
      </w:pPr>
      <w:r>
        <w:br w:type="page"/>
      </w:r>
    </w:p>
    <w:p w14:paraId="00000175" w14:textId="77777777" w:rsidR="007710F0" w:rsidRDefault="007710F0">
      <w:pPr>
        <w:ind w:firstLine="720"/>
        <w:rPr>
          <w:rFonts w:ascii="Georgia" w:eastAsia="Georgia" w:hAnsi="Georgia" w:cs="Georgia"/>
          <w:sz w:val="24"/>
          <w:szCs w:val="24"/>
        </w:rPr>
      </w:pPr>
    </w:p>
    <w:p w14:paraId="00000176" w14:textId="77777777" w:rsidR="007710F0" w:rsidRDefault="00000000">
      <w:pPr>
        <w:pStyle w:val="Heading1"/>
        <w:rPr>
          <w:rFonts w:ascii="Georgia" w:eastAsia="Georgia" w:hAnsi="Georgia" w:cs="Georgia"/>
          <w:color w:val="000000"/>
          <w:sz w:val="24"/>
          <w:szCs w:val="24"/>
        </w:rPr>
      </w:pPr>
      <w:bookmarkStart w:id="10" w:name="_heading=h.kfyx3cy3tb6d" w:colFirst="0" w:colLast="0"/>
      <w:bookmarkEnd w:id="10"/>
      <w:r>
        <w:rPr>
          <w:rFonts w:ascii="Georgia" w:eastAsia="Georgia" w:hAnsi="Georgia" w:cs="Georgia"/>
          <w:color w:val="000000"/>
          <w:sz w:val="24"/>
          <w:szCs w:val="24"/>
        </w:rPr>
        <w:t>CHAPTER TEN</w:t>
      </w:r>
    </w:p>
    <w:p w14:paraId="00000177"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It had been an exhausting few months of brainstorming, wrinkle-ironing, ego-soothing and penny-counting when Gwen got the text from James. Graham’s phone went off, too, at the same time; they had been about to call it a day.</w:t>
      </w:r>
    </w:p>
    <w:p w14:paraId="00000178" w14:textId="77777777" w:rsidR="007710F0" w:rsidRDefault="00000000">
      <w:pPr>
        <w:ind w:firstLine="720"/>
        <w:rPr>
          <w:rFonts w:ascii="Georgia" w:eastAsia="Georgia" w:hAnsi="Georgia" w:cs="Georgia"/>
          <w:i/>
          <w:color w:val="000000"/>
          <w:sz w:val="24"/>
          <w:szCs w:val="24"/>
        </w:rPr>
      </w:pPr>
      <w:r>
        <w:rPr>
          <w:rFonts w:ascii="Georgia" w:eastAsia="Georgia" w:hAnsi="Georgia" w:cs="Georgia"/>
          <w:i/>
          <w:color w:val="000000"/>
          <w:sz w:val="24"/>
          <w:szCs w:val="24"/>
        </w:rPr>
        <w:t>Can you meet me at the Firehouse Pub? Something’s happened, and I need some new perspectives.</w:t>
      </w:r>
    </w:p>
    <w:p w14:paraId="0000017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Firehouse Pub was one of only three bars in St. George. The Mormons, who were non-drinkers, had long exerted </w:t>
      </w:r>
      <w:r>
        <w:rPr>
          <w:rFonts w:ascii="Georgia" w:eastAsia="Georgia" w:hAnsi="Georgia" w:cs="Georgia"/>
          <w:sz w:val="24"/>
          <w:szCs w:val="24"/>
        </w:rPr>
        <w:t>unchallenged</w:t>
      </w:r>
      <w:r>
        <w:rPr>
          <w:rFonts w:ascii="Georgia" w:eastAsia="Georgia" w:hAnsi="Georgia" w:cs="Georgia"/>
          <w:color w:val="000000"/>
          <w:sz w:val="24"/>
          <w:szCs w:val="24"/>
        </w:rPr>
        <w:t xml:space="preserve"> influence over state and local government, successfully capping the number of drinking establishments </w:t>
      </w:r>
      <w:r>
        <w:rPr>
          <w:rFonts w:ascii="Georgia" w:eastAsia="Georgia" w:hAnsi="Georgia" w:cs="Georgia"/>
          <w:sz w:val="24"/>
          <w:szCs w:val="24"/>
        </w:rPr>
        <w:t>as well creating a labyrinth of alcohol rules</w:t>
      </w:r>
      <w:r>
        <w:rPr>
          <w:rFonts w:ascii="Georgia" w:eastAsia="Georgia" w:hAnsi="Georgia" w:cs="Georgia"/>
          <w:color w:val="000000"/>
          <w:sz w:val="24"/>
          <w:szCs w:val="24"/>
        </w:rPr>
        <w:t xml:space="preserve">. Housed in a converted fire station, the Pub had opened a few years back and quickly became a favorite of both tourists and locals. </w:t>
      </w:r>
    </w:p>
    <w:p w14:paraId="0000017A"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first floor offered craft beer tastings from a local brewery; the upstairs had a full bar and a few worn-in pool tables. Gwen </w:t>
      </w:r>
      <w:r>
        <w:rPr>
          <w:rFonts w:ascii="Georgia" w:eastAsia="Georgia" w:hAnsi="Georgia" w:cs="Georgia"/>
          <w:sz w:val="24"/>
          <w:szCs w:val="24"/>
        </w:rPr>
        <w:t>had started to come</w:t>
      </w:r>
      <w:r>
        <w:rPr>
          <w:rFonts w:ascii="Georgia" w:eastAsia="Georgia" w:hAnsi="Georgia" w:cs="Georgia"/>
          <w:color w:val="000000"/>
          <w:sz w:val="24"/>
          <w:szCs w:val="24"/>
        </w:rPr>
        <w:t xml:space="preserve"> here to decompress with Graham and James after work. But based on James’ text, it didn’t sound like </w:t>
      </w:r>
      <w:r>
        <w:rPr>
          <w:rFonts w:ascii="Georgia" w:eastAsia="Georgia" w:hAnsi="Georgia" w:cs="Georgia"/>
          <w:sz w:val="24"/>
          <w:szCs w:val="24"/>
        </w:rPr>
        <w:t>relaxation</w:t>
      </w:r>
      <w:r>
        <w:rPr>
          <w:rFonts w:ascii="Georgia" w:eastAsia="Georgia" w:hAnsi="Georgia" w:cs="Georgia"/>
          <w:color w:val="000000"/>
          <w:sz w:val="24"/>
          <w:szCs w:val="24"/>
        </w:rPr>
        <w:t xml:space="preserve"> was the goal this time.</w:t>
      </w:r>
    </w:p>
    <w:p w14:paraId="0000017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James was already upstairs, tucked into a private booth, a pitcher of beer and three glasses waiting on the table. He stood as they approached. </w:t>
      </w:r>
    </w:p>
    <w:p w14:paraId="0000017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“I’m glad you came,” James said, sitting down as they joined him. “I need to run something by you both. Something feels off.”</w:t>
      </w:r>
    </w:p>
    <w:p w14:paraId="0000017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and Graham exchanged a look, then nodded for him to go on.</w:t>
      </w:r>
    </w:p>
    <w:p w14:paraId="0000017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“I had a call with Jean Luc this morning. Out of nowhere, he told me Interfusion wants the top floor shelled.” James paused, letting the words settle. “Just</w:t>
      </w:r>
      <w:r>
        <w:rPr>
          <w:rFonts w:ascii="Georgia" w:eastAsia="Georgia" w:hAnsi="Georgia" w:cs="Georgia"/>
          <w:sz w:val="24"/>
          <w:szCs w:val="24"/>
        </w:rPr>
        <w:t xml:space="preserve"> … </w:t>
      </w:r>
      <w:r>
        <w:rPr>
          <w:rFonts w:ascii="Georgia" w:eastAsia="Georgia" w:hAnsi="Georgia" w:cs="Georgia"/>
          <w:color w:val="000000"/>
          <w:sz w:val="24"/>
          <w:szCs w:val="24"/>
        </w:rPr>
        <w:t>completely empty. No labs, no workspaces. Nothing but utility and electrical feeds, studs, and drywall.”</w:t>
      </w:r>
    </w:p>
    <w:p w14:paraId="0000017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frowned. “Wait, what? Why? That’s almost a quarter of the usable square footage.”</w:t>
      </w:r>
    </w:p>
    <w:p w14:paraId="0000018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“That was my first question, too,” James said. “And I didn’t get a straight answer. Jean</w:t>
      </w:r>
      <w:r>
        <w:rPr>
          <w:rFonts w:ascii="Georgia" w:eastAsia="Georgia" w:hAnsi="Georgia" w:cs="Georgia"/>
          <w:sz w:val="24"/>
          <w:szCs w:val="24"/>
        </w:rPr>
        <w:t xml:space="preserve"> </w:t>
      </w:r>
      <w:r>
        <w:rPr>
          <w:rFonts w:ascii="Georgia" w:eastAsia="Georgia" w:hAnsi="Georgia" w:cs="Georgia"/>
          <w:color w:val="000000"/>
          <w:sz w:val="24"/>
          <w:szCs w:val="24"/>
        </w:rPr>
        <w:t>Luc just said they were ‘revisiting long-term programming needs’ and needed flexibility for future phases. But you both know how tight the specs are for this project. Every square inch was accounted for.”</w:t>
      </w:r>
    </w:p>
    <w:p w14:paraId="0000018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Graham leaned back, arms crossed. “Shelling at this point is an expensive call for Interfusion. They’re spending millions now just to maybe build later?”</w:t>
      </w:r>
    </w:p>
    <w:p w14:paraId="00000182" w14:textId="19F1D8BC"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“Exactly,” James said, voice tightening. “We were asked to fast-track every detail. They gave me hell for minor delays. And now they’re content to leave </w:t>
      </w:r>
      <w:r w:rsidR="000D5FA8">
        <w:rPr>
          <w:rFonts w:ascii="Georgia" w:eastAsia="Georgia" w:hAnsi="Georgia" w:cs="Georgia"/>
          <w:color w:val="000000"/>
          <w:sz w:val="24"/>
          <w:szCs w:val="24"/>
        </w:rPr>
        <w:t>50,000</w:t>
      </w:r>
      <w:r>
        <w:rPr>
          <w:rFonts w:ascii="Georgia" w:eastAsia="Georgia" w:hAnsi="Georgia" w:cs="Georgia"/>
          <w:color w:val="000000"/>
          <w:sz w:val="24"/>
          <w:szCs w:val="24"/>
        </w:rPr>
        <w:t xml:space="preserve"> square feet as dead space? It doesn’t track. I asked if the funding had changed. Jean</w:t>
      </w:r>
      <w:r>
        <w:rPr>
          <w:rFonts w:ascii="Georgia" w:eastAsia="Georgia" w:hAnsi="Georgia" w:cs="Georgia"/>
          <w:sz w:val="24"/>
          <w:szCs w:val="24"/>
        </w:rPr>
        <w:t xml:space="preserve"> </w:t>
      </w:r>
      <w:r>
        <w:rPr>
          <w:rFonts w:ascii="Georgia" w:eastAsia="Georgia" w:hAnsi="Georgia" w:cs="Georgia"/>
          <w:color w:val="000000"/>
          <w:sz w:val="24"/>
          <w:szCs w:val="24"/>
        </w:rPr>
        <w:t>Luc said no; same budget, same timeline. Just that they needed to account for ‘</w:t>
      </w:r>
      <w:del w:id="11" w:author="Wendy King" w:date="2025-10-04T14:43:00Z">
        <w:r w:rsidDel="007B1DC9">
          <w:rPr>
            <w:rFonts w:ascii="Georgia" w:eastAsia="Georgia" w:hAnsi="Georgia" w:cs="Georgia"/>
            <w:color w:val="000000"/>
            <w:sz w:val="24"/>
            <w:szCs w:val="24"/>
          </w:rPr>
          <w:delText xml:space="preserve">funding </w:delText>
        </w:r>
      </w:del>
      <w:r>
        <w:rPr>
          <w:rFonts w:ascii="Georgia" w:eastAsia="Georgia" w:hAnsi="Georgia" w:cs="Georgia"/>
          <w:color w:val="000000"/>
          <w:sz w:val="24"/>
          <w:szCs w:val="24"/>
        </w:rPr>
        <w:t>flexibility’. When I asked again, he got curt. Told me to move forward and stop asking questions.”</w:t>
      </w:r>
    </w:p>
    <w:p w14:paraId="0000018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He refilled his pint but didn’t drink. “Look, clients ask for weird things all the time. But something about the tone</w:t>
      </w:r>
      <w:r>
        <w:rPr>
          <w:rFonts w:ascii="Georgia" w:eastAsia="Georgia" w:hAnsi="Georgia" w:cs="Georgia"/>
          <w:sz w:val="24"/>
          <w:szCs w:val="24"/>
        </w:rPr>
        <w:t xml:space="preserve"> … </w:t>
      </w:r>
      <w:r>
        <w:rPr>
          <w:rFonts w:ascii="Georgia" w:eastAsia="Georgia" w:hAnsi="Georgia" w:cs="Georgia"/>
          <w:color w:val="000000"/>
          <w:sz w:val="24"/>
          <w:szCs w:val="24"/>
        </w:rPr>
        <w:t>like I wasn’t even supposed to notice.” He pulled out his phone and showed them an email. “And then this. A formal directive, signed off by Virginia.”</w:t>
      </w:r>
    </w:p>
    <w:p w14:paraId="00000184"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scanned it. Short. Vague. Paper trail sanitized.</w:t>
      </w:r>
    </w:p>
    <w:p w14:paraId="0000018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“She didn’t even question it,” Gwen muttered. “This isn’t normal. There’s no strategic benefit to shelling that floor unless —”</w:t>
      </w:r>
    </w:p>
    <w:p w14:paraId="00000186"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unless they’re planning to use it for something they don’t want anyone knowing about yet,” Graham finished.</w:t>
      </w:r>
    </w:p>
    <w:p w14:paraId="00000187"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James gave a grim nod. “Exactly my concern.”</w:t>
      </w:r>
    </w:p>
    <w:p w14:paraId="00000188"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They sat in silence for a long beat.</w:t>
      </w:r>
    </w:p>
    <w:p w14:paraId="0000018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 think it’s political?” Graham asked. “Financial?”</w:t>
      </w:r>
    </w:p>
    <w:p w14:paraId="0000018A" w14:textId="20C4E916"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“Could be either,” James said. “Could be both. Could be nothing. But the secrecy is what worries me. They pushed hard to rush everything, and now they want a quarter of the facility to sit empty. No explanation. No public documentation. Just a </w:t>
      </w:r>
      <w:r w:rsidR="009A1115">
        <w:rPr>
          <w:rFonts w:ascii="Georgia" w:eastAsia="Georgia" w:hAnsi="Georgia" w:cs="Georgia"/>
          <w:color w:val="000000"/>
          <w:sz w:val="24"/>
          <w:szCs w:val="24"/>
        </w:rPr>
        <w:t>brush-off</w:t>
      </w:r>
      <w:r>
        <w:rPr>
          <w:rFonts w:ascii="Georgia" w:eastAsia="Georgia" w:hAnsi="Georgia" w:cs="Georgia"/>
          <w:color w:val="000000"/>
          <w:sz w:val="24"/>
          <w:szCs w:val="24"/>
        </w:rPr>
        <w:t xml:space="preserve"> and a shell.”</w:t>
      </w:r>
    </w:p>
    <w:p w14:paraId="0000018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exhaled slowly. Her stomach turned. She glanced at the old black-and-white photos of the firehouse in its original form</w:t>
      </w:r>
      <w:r>
        <w:rPr>
          <w:rFonts w:ascii="Georgia" w:eastAsia="Georgia" w:hAnsi="Georgia" w:cs="Georgia"/>
          <w:sz w:val="24"/>
          <w:szCs w:val="24"/>
        </w:rPr>
        <w:t xml:space="preserve"> — </w:t>
      </w:r>
      <w:r>
        <w:rPr>
          <w:rFonts w:ascii="Georgia" w:eastAsia="Georgia" w:hAnsi="Georgia" w:cs="Georgia"/>
          <w:color w:val="000000"/>
          <w:sz w:val="24"/>
          <w:szCs w:val="24"/>
        </w:rPr>
        <w:t>firefighters lined up in dress uniform, standing proudly, unaware of the building’s future as a haven for whispered suspicions.</w:t>
      </w:r>
    </w:p>
    <w:p w14:paraId="0000018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 don’t want to believe it,” she said. “But if something is going on, we need to be in a position to see it. And stop it.”</w:t>
      </w:r>
    </w:p>
    <w:p w14:paraId="0000018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James nodded. “That’s why I wanted to talk to you. I’m still on the job. Still officially designing the rest of the space. But I’m going to start documenting everything. If we catch wind of something</w:t>
      </w:r>
      <w:r>
        <w:rPr>
          <w:rFonts w:ascii="Georgia" w:eastAsia="Georgia" w:hAnsi="Georgia" w:cs="Georgia"/>
          <w:sz w:val="24"/>
          <w:szCs w:val="24"/>
        </w:rPr>
        <w:t xml:space="preserve"> — </w:t>
      </w:r>
      <w:r>
        <w:rPr>
          <w:rFonts w:ascii="Georgia" w:eastAsia="Georgia" w:hAnsi="Georgia" w:cs="Georgia"/>
          <w:color w:val="000000"/>
          <w:sz w:val="24"/>
          <w:szCs w:val="24"/>
        </w:rPr>
        <w:t>anything</w:t>
      </w:r>
      <w:r>
        <w:rPr>
          <w:rFonts w:ascii="Georgia" w:eastAsia="Georgia" w:hAnsi="Georgia" w:cs="Georgia"/>
          <w:sz w:val="24"/>
          <w:szCs w:val="24"/>
        </w:rPr>
        <w:t xml:space="preserve"> — </w:t>
      </w:r>
      <w:r>
        <w:rPr>
          <w:rFonts w:ascii="Georgia" w:eastAsia="Georgia" w:hAnsi="Georgia" w:cs="Georgia"/>
          <w:color w:val="000000"/>
          <w:sz w:val="24"/>
          <w:szCs w:val="24"/>
        </w:rPr>
        <w:t>that doesn’t sit right, I want a record. Quiet, careful, but airtight.”</w:t>
      </w:r>
    </w:p>
    <w:p w14:paraId="0000018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Graham finally reached for his beer. Took a measured sip, set it down.</w:t>
      </w:r>
    </w:p>
    <w:p w14:paraId="0000018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“I’m staying on,” he said. “If I leave, I don’t know what they’ll build. But if I stay, I can make damn sure the rest of this thing meets the standards we set. I just need to know I’m not alone in this.”</w:t>
      </w:r>
    </w:p>
    <w:p w14:paraId="0000019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“You’re not,” Gwen said. “I’ll stay. But if things start to spiral …”</w:t>
      </w:r>
    </w:p>
    <w:p w14:paraId="0000019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“We get out. Together,” James said. “But until then, we keep our eyes open.”</w:t>
      </w:r>
    </w:p>
    <w:p w14:paraId="0000019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Graham raised his glass. Gwen and James followed suit, though no one said </w:t>
      </w:r>
      <w:r>
        <w:rPr>
          <w:rFonts w:ascii="Georgia" w:eastAsia="Georgia" w:hAnsi="Georgia" w:cs="Georgia"/>
          <w:i/>
          <w:color w:val="000000"/>
          <w:sz w:val="24"/>
          <w:szCs w:val="24"/>
        </w:rPr>
        <w:t>cheers</w:t>
      </w:r>
      <w:r>
        <w:rPr>
          <w:rFonts w:ascii="Georgia" w:eastAsia="Georgia" w:hAnsi="Georgia" w:cs="Georgia"/>
          <w:color w:val="000000"/>
          <w:sz w:val="24"/>
          <w:szCs w:val="24"/>
        </w:rPr>
        <w:t>.</w:t>
      </w:r>
    </w:p>
    <w:p w14:paraId="0000019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The silence between them was enough.</w:t>
      </w:r>
    </w:p>
    <w:p w14:paraId="00000194" w14:textId="77777777" w:rsidR="007710F0" w:rsidRDefault="007710F0">
      <w:pPr>
        <w:ind w:firstLine="720"/>
        <w:rPr>
          <w:rFonts w:ascii="Georgia" w:eastAsia="Georgia" w:hAnsi="Georgia" w:cs="Georgia"/>
          <w:color w:val="EE0000"/>
          <w:sz w:val="24"/>
          <w:szCs w:val="24"/>
        </w:rPr>
      </w:pPr>
    </w:p>
    <w:p w14:paraId="00000195" w14:textId="77777777" w:rsidR="007710F0" w:rsidRDefault="007710F0">
      <w:pPr>
        <w:ind w:firstLine="720"/>
        <w:rPr>
          <w:rFonts w:ascii="Georgia" w:eastAsia="Georgia" w:hAnsi="Georgia" w:cs="Georgia"/>
          <w:color w:val="EE0000"/>
          <w:sz w:val="24"/>
          <w:szCs w:val="24"/>
        </w:rPr>
      </w:pPr>
    </w:p>
    <w:p w14:paraId="00000196" w14:textId="77777777" w:rsidR="007710F0" w:rsidRDefault="007710F0">
      <w:pPr>
        <w:ind w:firstLine="720"/>
        <w:rPr>
          <w:rFonts w:ascii="Georgia" w:eastAsia="Georgia" w:hAnsi="Georgia" w:cs="Georgia"/>
          <w:color w:val="EE0000"/>
          <w:sz w:val="24"/>
          <w:szCs w:val="24"/>
        </w:rPr>
      </w:pPr>
    </w:p>
    <w:p w14:paraId="00000197" w14:textId="77777777" w:rsidR="007710F0" w:rsidRDefault="007710F0">
      <w:pPr>
        <w:ind w:firstLine="720"/>
        <w:rPr>
          <w:rFonts w:ascii="Georgia" w:eastAsia="Georgia" w:hAnsi="Georgia" w:cs="Georgia"/>
          <w:sz w:val="24"/>
          <w:szCs w:val="24"/>
        </w:rPr>
      </w:pPr>
    </w:p>
    <w:p w14:paraId="00000198" w14:textId="77777777" w:rsidR="007710F0" w:rsidRDefault="007710F0">
      <w:pPr>
        <w:rPr>
          <w:rFonts w:ascii="Georgia" w:eastAsia="Georgia" w:hAnsi="Georgia" w:cs="Georgia"/>
          <w:sz w:val="24"/>
          <w:szCs w:val="24"/>
        </w:rPr>
      </w:pPr>
    </w:p>
    <w:p w14:paraId="00000199" w14:textId="77777777" w:rsidR="007710F0" w:rsidRDefault="00000000">
      <w:pPr>
        <w:rPr>
          <w:rFonts w:ascii="Georgia" w:eastAsia="Georgia" w:hAnsi="Georgia" w:cs="Georgia"/>
          <w:sz w:val="24"/>
          <w:szCs w:val="24"/>
        </w:rPr>
      </w:pPr>
      <w:r>
        <w:br w:type="page"/>
      </w:r>
    </w:p>
    <w:p w14:paraId="0000019A" w14:textId="77777777" w:rsidR="007710F0" w:rsidRDefault="00000000">
      <w:pPr>
        <w:pStyle w:val="Heading1"/>
        <w:rPr>
          <w:rFonts w:ascii="Georgia" w:eastAsia="Georgia" w:hAnsi="Georgia" w:cs="Georgia"/>
          <w:sz w:val="24"/>
          <w:szCs w:val="24"/>
        </w:rPr>
      </w:pPr>
      <w:bookmarkStart w:id="12" w:name="_heading=h.z63bicmiqa83" w:colFirst="0" w:colLast="0"/>
      <w:bookmarkEnd w:id="12"/>
      <w:r>
        <w:rPr>
          <w:rFonts w:ascii="Georgia" w:eastAsia="Georgia" w:hAnsi="Georgia" w:cs="Georgia"/>
          <w:sz w:val="24"/>
          <w:szCs w:val="24"/>
        </w:rPr>
        <w:lastRenderedPageBreak/>
        <w:t>CHAPTER ELEVEN</w:t>
      </w:r>
    </w:p>
    <w:p w14:paraId="0000019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Six months into the build, Gwen finally stopped waking up in a cold sweat over steel delivery schedules.</w:t>
      </w:r>
    </w:p>
    <w:p w14:paraId="0000019C" w14:textId="260C0D1A"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It wasn’t that things had gotten easy. They hadn’t. But she’d survived the </w:t>
      </w:r>
      <w:r w:rsidR="00F8326E">
        <w:rPr>
          <w:rFonts w:ascii="Georgia" w:eastAsia="Georgia" w:hAnsi="Georgia" w:cs="Georgia"/>
          <w:color w:val="000000"/>
          <w:sz w:val="24"/>
          <w:szCs w:val="24"/>
        </w:rPr>
        <w:t>planning</w:t>
      </w:r>
      <w:r>
        <w:rPr>
          <w:rFonts w:ascii="Georgia" w:eastAsia="Georgia" w:hAnsi="Georgia" w:cs="Georgia"/>
          <w:color w:val="000000"/>
          <w:sz w:val="24"/>
          <w:szCs w:val="24"/>
        </w:rPr>
        <w:t xml:space="preserve"> phase without losing her mind or her temper. And despite the chaos, the team had started to click. </w:t>
      </w:r>
    </w:p>
    <w:p w14:paraId="0000019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James did not hesitate to ask Graham for help in confirming that what they had put on paper was buildable. Often, architects went off on their own and dropped drawings in the contractor's lap, forcing the contractor to repeatedly go back to the architect for clarification or to tell them that what they were proposing wasn’t feasible. Gwen felt fortunate that these two were in tune with each other.</w:t>
      </w:r>
    </w:p>
    <w:p w14:paraId="0000019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construction trailer had the usual morning energy: squeaking of the desk chairs as the </w:t>
      </w:r>
      <w:proofErr w:type="gramStart"/>
      <w:r>
        <w:rPr>
          <w:rFonts w:ascii="Georgia" w:eastAsia="Georgia" w:hAnsi="Georgia" w:cs="Georgia"/>
          <w:color w:val="000000"/>
          <w:sz w:val="24"/>
          <w:szCs w:val="24"/>
        </w:rPr>
        <w:t>principals</w:t>
      </w:r>
      <w:proofErr w:type="gramEnd"/>
      <w:r>
        <w:rPr>
          <w:rFonts w:ascii="Georgia" w:eastAsia="Georgia" w:hAnsi="Georgia" w:cs="Georgia"/>
          <w:color w:val="000000"/>
          <w:sz w:val="24"/>
          <w:szCs w:val="24"/>
        </w:rPr>
        <w:t xml:space="preserve"> shifted positions, the scent of burnt coffee, and blueprints spread across every available surface in multilayered piles.</w:t>
      </w:r>
    </w:p>
    <w:p w14:paraId="0000019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James sat hunched over, holding a red pencil in one hand and a tablet in the other. Gwen sat beside him, holding open a printed floor plan for Level 2. James had assigned multiple teams to the early schematic and detailed design drawings, ensuring a quick transition to the construction drawings that would tell Graham and his crew exactly what to build. Artificial intelligence was crucial for generating the drawings at the required speed, quickly producing a large number of plans, including electrical blueprints, mechanical system details, and information on the superstructure. </w:t>
      </w:r>
    </w:p>
    <w:p w14:paraId="000001A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 xml:space="preserve">With the drawings in hand, the cost estimators could begin assessing the budget, and Graham could order the required building materials and supplies. </w:t>
      </w:r>
    </w:p>
    <w:p w14:paraId="000001A1" w14:textId="71C0AE6D"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“I still think the transition between the atrium and Jean Luc’s office suite is too grand,” </w:t>
      </w:r>
      <w:r>
        <w:rPr>
          <w:rFonts w:ascii="Georgia" w:eastAsia="Georgia" w:hAnsi="Georgia" w:cs="Georgia"/>
          <w:sz w:val="24"/>
          <w:szCs w:val="24"/>
        </w:rPr>
        <w:t>James</w:t>
      </w:r>
      <w:r>
        <w:rPr>
          <w:rFonts w:ascii="Georgia" w:eastAsia="Georgia" w:hAnsi="Georgia" w:cs="Georgia"/>
          <w:color w:val="000000"/>
          <w:sz w:val="24"/>
          <w:szCs w:val="24"/>
        </w:rPr>
        <w:t xml:space="preserve"> said, tracing a finger along the hallway. “He can have the full-on </w:t>
      </w:r>
      <w:r w:rsidR="00F8326E">
        <w:rPr>
          <w:rFonts w:ascii="Georgia" w:eastAsia="Georgia" w:hAnsi="Georgia" w:cs="Georgia"/>
          <w:color w:val="000000"/>
          <w:sz w:val="24"/>
          <w:szCs w:val="24"/>
        </w:rPr>
        <w:t>palatial executive s</w:t>
      </w:r>
      <w:r>
        <w:rPr>
          <w:rFonts w:ascii="Georgia" w:eastAsia="Georgia" w:hAnsi="Georgia" w:cs="Georgia"/>
          <w:color w:val="000000"/>
          <w:sz w:val="24"/>
          <w:szCs w:val="24"/>
        </w:rPr>
        <w:t>uite, but the hallway needs to match the modern</w:t>
      </w:r>
      <w:r w:rsidR="00F8326E">
        <w:rPr>
          <w:rFonts w:ascii="Georgia" w:eastAsia="Georgia" w:hAnsi="Georgia" w:cs="Georgia"/>
          <w:color w:val="000000"/>
          <w:sz w:val="24"/>
          <w:szCs w:val="24"/>
        </w:rPr>
        <w:t>,</w:t>
      </w:r>
      <w:r>
        <w:rPr>
          <w:rFonts w:ascii="Georgia" w:eastAsia="Georgia" w:hAnsi="Georgia" w:cs="Georgia"/>
          <w:color w:val="000000"/>
          <w:sz w:val="24"/>
          <w:szCs w:val="24"/>
        </w:rPr>
        <w:t xml:space="preserve"> sleek design of the atrium.”</w:t>
      </w:r>
    </w:p>
    <w:p w14:paraId="000001A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 agree. Can you push the simple Carrara stone motif further into the hallway from the atrium and remove the flocked wallpaper and tacky crystal chandelier? I don’t think Jean Luc will notice this.”</w:t>
      </w:r>
    </w:p>
    <w:p w14:paraId="000001A3" w14:textId="74EA5830"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“Sure.  It’ll carry the material language, and dial down the grandeur.” James paused, then smirked. “Jean Luc nearly blew a gasket over the chandelier spec last week in the ‘</w:t>
      </w:r>
      <w:r w:rsidR="002A53AE">
        <w:rPr>
          <w:rFonts w:ascii="Georgia" w:eastAsia="Georgia" w:hAnsi="Georgia" w:cs="Georgia"/>
          <w:color w:val="000000"/>
          <w:sz w:val="24"/>
          <w:szCs w:val="24"/>
        </w:rPr>
        <w:t>p</w:t>
      </w:r>
      <w:r>
        <w:rPr>
          <w:rFonts w:ascii="Georgia" w:eastAsia="Georgia" w:hAnsi="Georgia" w:cs="Georgia"/>
          <w:color w:val="000000"/>
          <w:sz w:val="24"/>
          <w:szCs w:val="24"/>
        </w:rPr>
        <w:t xml:space="preserve">alace’.  We switched from sleek and modern to ornate </w:t>
      </w:r>
      <w:proofErr w:type="spellStart"/>
      <w:r w:rsidR="002A53AE">
        <w:rPr>
          <w:rFonts w:ascii="Georgia" w:eastAsia="Georgia" w:hAnsi="Georgia" w:cs="Georgia"/>
          <w:color w:val="000000"/>
          <w:sz w:val="24"/>
          <w:szCs w:val="24"/>
        </w:rPr>
        <w:t>gilted</w:t>
      </w:r>
      <w:proofErr w:type="spellEnd"/>
      <w:r w:rsidR="002A53AE">
        <w:rPr>
          <w:rFonts w:ascii="Georgia" w:eastAsia="Georgia" w:hAnsi="Georgia" w:cs="Georgia"/>
          <w:color w:val="000000"/>
          <w:sz w:val="24"/>
          <w:szCs w:val="24"/>
        </w:rPr>
        <w:t xml:space="preserve"> bronze and crystal</w:t>
      </w:r>
      <w:r>
        <w:rPr>
          <w:rFonts w:ascii="Georgia" w:eastAsia="Georgia" w:hAnsi="Georgia" w:cs="Georgia"/>
          <w:color w:val="000000"/>
          <w:sz w:val="24"/>
          <w:szCs w:val="24"/>
        </w:rPr>
        <w:t>.”</w:t>
      </w:r>
    </w:p>
    <w:p w14:paraId="000001A4" w14:textId="06BFDBA5"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“Does he even </w:t>
      </w:r>
      <w:r w:rsidR="002A53AE">
        <w:rPr>
          <w:rFonts w:ascii="Georgia" w:eastAsia="Georgia" w:hAnsi="Georgia" w:cs="Georgia"/>
          <w:color w:val="000000"/>
          <w:sz w:val="24"/>
          <w:szCs w:val="24"/>
        </w:rPr>
        <w:t>care how expensive that is</w:t>
      </w:r>
      <w:r>
        <w:rPr>
          <w:rFonts w:ascii="Georgia" w:eastAsia="Georgia" w:hAnsi="Georgia" w:cs="Georgia"/>
          <w:color w:val="000000"/>
          <w:sz w:val="24"/>
          <w:szCs w:val="24"/>
        </w:rPr>
        <w:t>?” Gwen asked dryly.</w:t>
      </w:r>
    </w:p>
    <w:p w14:paraId="000001A5" w14:textId="358E34BE"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James gave her a look. “He</w:t>
      </w:r>
      <w:r w:rsidR="002A53AE">
        <w:rPr>
          <w:rFonts w:ascii="Georgia" w:eastAsia="Georgia" w:hAnsi="Georgia" w:cs="Georgia"/>
          <w:color w:val="000000"/>
          <w:sz w:val="24"/>
          <w:szCs w:val="24"/>
        </w:rPr>
        <w:t xml:space="preserve"> doesn’t</w:t>
      </w:r>
      <w:r>
        <w:rPr>
          <w:rFonts w:ascii="Georgia" w:eastAsia="Georgia" w:hAnsi="Georgia" w:cs="Georgia"/>
          <w:color w:val="000000"/>
          <w:sz w:val="24"/>
          <w:szCs w:val="24"/>
        </w:rPr>
        <w:t>.”</w:t>
      </w:r>
    </w:p>
    <w:p w14:paraId="000001A6" w14:textId="1131DDC4"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“I </w:t>
      </w:r>
      <w:r w:rsidR="002A53AE">
        <w:rPr>
          <w:rFonts w:ascii="Georgia" w:eastAsia="Georgia" w:hAnsi="Georgia" w:cs="Georgia"/>
          <w:color w:val="000000"/>
          <w:sz w:val="24"/>
          <w:szCs w:val="24"/>
        </w:rPr>
        <w:t>forgot, spare no expense is his modus operandi</w:t>
      </w:r>
      <w:r>
        <w:rPr>
          <w:rFonts w:ascii="Georgia" w:eastAsia="Georgia" w:hAnsi="Georgia" w:cs="Georgia"/>
          <w:color w:val="000000"/>
          <w:sz w:val="24"/>
          <w:szCs w:val="24"/>
        </w:rPr>
        <w:t>.”</w:t>
      </w:r>
    </w:p>
    <w:p w14:paraId="000001A7" w14:textId="454534C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They both laughed. Gwen leaned back on her heels. Jean Luc was vocal in his feedback on the design boards that showcased the materials and finishes for his personal space. His office and conference area mirrored the design and finishes of the best-in-class pharmaceutical executive offices in Europe. </w:t>
      </w:r>
      <w:r>
        <w:rPr>
          <w:rFonts w:ascii="Georgia" w:eastAsia="Georgia" w:hAnsi="Georgia" w:cs="Georgia"/>
          <w:sz w:val="24"/>
          <w:szCs w:val="24"/>
        </w:rPr>
        <w:t xml:space="preserve">But </w:t>
      </w:r>
      <w:r>
        <w:rPr>
          <w:rFonts w:ascii="Georgia" w:eastAsia="Georgia" w:hAnsi="Georgia" w:cs="Georgia"/>
          <w:color w:val="000000"/>
          <w:sz w:val="24"/>
          <w:szCs w:val="24"/>
        </w:rPr>
        <w:t xml:space="preserve">he rarely commented on the front-facing public areas. James was very proud of this space. It was first-class, including see-through glass stair treads on the monumental stairs in the two-story atrium which let the light stream in from the gigantic front windows. </w:t>
      </w:r>
    </w:p>
    <w:p w14:paraId="000001A8" w14:textId="171E9EBF" w:rsidR="007710F0" w:rsidRDefault="00000000">
      <w:pPr>
        <w:ind w:firstLine="720"/>
        <w:rPr>
          <w:rFonts w:ascii="Georgia" w:eastAsia="Georgia" w:hAnsi="Georgia" w:cs="Georgia"/>
          <w:color w:val="EE0000"/>
          <w:sz w:val="24"/>
          <w:szCs w:val="24"/>
        </w:rPr>
      </w:pPr>
      <w:r>
        <w:rPr>
          <w:rFonts w:ascii="Georgia" w:eastAsia="Georgia" w:hAnsi="Georgia" w:cs="Georgia"/>
          <w:color w:val="000000"/>
          <w:sz w:val="24"/>
          <w:szCs w:val="24"/>
        </w:rPr>
        <w:lastRenderedPageBreak/>
        <w:t xml:space="preserve">Gwen thought the </w:t>
      </w:r>
      <w:r w:rsidR="002A53AE">
        <w:rPr>
          <w:rFonts w:ascii="Georgia" w:eastAsia="Georgia" w:hAnsi="Georgia" w:cs="Georgia"/>
          <w:color w:val="000000"/>
          <w:sz w:val="24"/>
          <w:szCs w:val="24"/>
        </w:rPr>
        <w:t xml:space="preserve">executive </w:t>
      </w:r>
      <w:r>
        <w:rPr>
          <w:rFonts w:ascii="Georgia" w:eastAsia="Georgia" w:hAnsi="Georgia" w:cs="Georgia"/>
          <w:color w:val="000000"/>
          <w:sz w:val="24"/>
          <w:szCs w:val="24"/>
        </w:rPr>
        <w:t xml:space="preserve">suite was excessive, but if it was what </w:t>
      </w:r>
      <w:r w:rsidR="002A53AE">
        <w:rPr>
          <w:rFonts w:ascii="Georgia" w:eastAsia="Georgia" w:hAnsi="Georgia" w:cs="Georgia"/>
          <w:color w:val="000000"/>
          <w:sz w:val="24"/>
          <w:szCs w:val="24"/>
        </w:rPr>
        <w:t>Jean Luc</w:t>
      </w:r>
      <w:r>
        <w:rPr>
          <w:rFonts w:ascii="Georgia" w:eastAsia="Georgia" w:hAnsi="Georgia" w:cs="Georgia"/>
          <w:color w:val="000000"/>
          <w:sz w:val="24"/>
          <w:szCs w:val="24"/>
        </w:rPr>
        <w:t xml:space="preserve"> wanted, then it was what </w:t>
      </w:r>
      <w:r w:rsidR="002A53AE">
        <w:rPr>
          <w:rFonts w:ascii="Georgia" w:eastAsia="Georgia" w:hAnsi="Georgia" w:cs="Georgia"/>
          <w:color w:val="000000"/>
          <w:sz w:val="24"/>
          <w:szCs w:val="24"/>
        </w:rPr>
        <w:t>he</w:t>
      </w:r>
      <w:r>
        <w:rPr>
          <w:rFonts w:ascii="Georgia" w:eastAsia="Georgia" w:hAnsi="Georgia" w:cs="Georgia"/>
          <w:color w:val="000000"/>
          <w:sz w:val="24"/>
          <w:szCs w:val="24"/>
        </w:rPr>
        <w:t>’d get. Plus, the less she had to fight Jean Luc, the faster they could get to a final design. They were on track to finalize even sooner than she’d expected.</w:t>
      </w:r>
    </w:p>
    <w:p w14:paraId="000001A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“By the way,” she said. “I’m finally moving into my new place this weekend.”</w:t>
      </w:r>
    </w:p>
    <w:p w14:paraId="000001AA"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James looked up. “You picked the one with the rooftop pool, right?”</w:t>
      </w:r>
    </w:p>
    <w:p w14:paraId="000001AB" w14:textId="39901C09"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“Yep. I’m on the top floor, so it’s a quick walk. </w:t>
      </w:r>
      <w:r>
        <w:rPr>
          <w:rFonts w:ascii="Georgia" w:eastAsia="Georgia" w:hAnsi="Georgia" w:cs="Georgia"/>
          <w:sz w:val="24"/>
          <w:szCs w:val="24"/>
        </w:rPr>
        <w:t>In my position, I</w:t>
      </w:r>
      <w:r w:rsidR="002A53AE">
        <w:rPr>
          <w:rFonts w:ascii="Georgia" w:eastAsia="Georgia" w:hAnsi="Georgia" w:cs="Georgia"/>
          <w:sz w:val="24"/>
          <w:szCs w:val="24"/>
        </w:rPr>
        <w:t>’m thrilled to have</w:t>
      </w:r>
      <w:r>
        <w:rPr>
          <w:rFonts w:ascii="Georgia" w:eastAsia="Georgia" w:hAnsi="Georgia" w:cs="Georgia"/>
          <w:color w:val="000000"/>
          <w:sz w:val="24"/>
          <w:szCs w:val="24"/>
        </w:rPr>
        <w:t xml:space="preserve"> one of the few units with a balcony and a great view of Zion.” </w:t>
      </w:r>
    </w:p>
    <w:p w14:paraId="000001AC" w14:textId="77777777" w:rsidR="007710F0" w:rsidRDefault="00000000">
      <w:pPr>
        <w:ind w:firstLine="720"/>
        <w:rPr>
          <w:rFonts w:ascii="Georgia" w:eastAsia="Georgia" w:hAnsi="Georgia" w:cs="Georgia"/>
          <w:color w:val="000000"/>
          <w:sz w:val="24"/>
          <w:szCs w:val="24"/>
        </w:rPr>
      </w:pPr>
      <w:r>
        <w:rPr>
          <w:rFonts w:ascii="Georgia" w:eastAsia="Georgia" w:hAnsi="Georgia" w:cs="Georgia"/>
          <w:sz w:val="24"/>
          <w:szCs w:val="24"/>
        </w:rPr>
        <w:t>Gwen was looking forward to moving from the resort to the luxury apartment she’d found near downtown St. George. As lovely and convenient as the resort was, she was ready to feel a little more like she was at home when she wasn’t at work.</w:t>
      </w:r>
    </w:p>
    <w:p w14:paraId="000001A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 can help, if you want,” James said, folding the tablet closed. Gwen blinked.</w:t>
      </w:r>
    </w:p>
    <w:p w14:paraId="000001A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 don’t have to —”</w:t>
      </w:r>
    </w:p>
    <w:p w14:paraId="000001A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 “I can’t have my project manager throwing out her back before we even break ground.”</w:t>
      </w:r>
    </w:p>
    <w:p w14:paraId="000001B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 make me sound old,” Gwen said.</w:t>
      </w:r>
    </w:p>
    <w:p w14:paraId="000001B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At that moment, the door swung open and Graham stepped in, a layer of fine dust clinging to his shirt.</w:t>
      </w:r>
    </w:p>
    <w:p w14:paraId="000001B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“Someone say moving?” he asked.</w:t>
      </w:r>
    </w:p>
    <w:p w14:paraId="000001B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grinned. “You heard that, huh?”</w:t>
      </w:r>
    </w:p>
    <w:p w14:paraId="000001B4"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“I hear everything,” Graham said. “Count me in. Can’t let the architect outwork the builder.”</w:t>
      </w:r>
    </w:p>
    <w:p w14:paraId="000001B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“Do either of you own a dolly?” Gwen asked. They both looked at her as though she asked if their heads were still attached to their bodies. She snorted. “Fine. I’ll text you both the address. Saturday morning?”</w:t>
      </w:r>
    </w:p>
    <w:p w14:paraId="000001B6"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“Done,” Graham said, and James gave a thumbs-up.</w:t>
      </w:r>
    </w:p>
    <w:p w14:paraId="000001B7" w14:textId="7587AEA1"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For a moment, Gwen just looked at them</w:t>
      </w:r>
      <w:r>
        <w:rPr>
          <w:rFonts w:ascii="Georgia" w:eastAsia="Georgia" w:hAnsi="Georgia" w:cs="Georgia"/>
          <w:sz w:val="24"/>
          <w:szCs w:val="24"/>
        </w:rPr>
        <w:t xml:space="preserve"> — </w:t>
      </w:r>
      <w:r>
        <w:rPr>
          <w:rFonts w:ascii="Georgia" w:eastAsia="Georgia" w:hAnsi="Georgia" w:cs="Georgia"/>
          <w:color w:val="000000"/>
          <w:sz w:val="24"/>
          <w:szCs w:val="24"/>
        </w:rPr>
        <w:t xml:space="preserve">the architect and the contractor, both offering to help without hesitation. It wasn’t just about the move. Somewhere along the way, they’d stopped being just </w:t>
      </w:r>
      <w:r>
        <w:rPr>
          <w:rFonts w:ascii="Georgia" w:eastAsia="Georgia" w:hAnsi="Georgia" w:cs="Georgia"/>
          <w:sz w:val="24"/>
          <w:szCs w:val="24"/>
        </w:rPr>
        <w:t>colleagues</w:t>
      </w:r>
      <w:r>
        <w:rPr>
          <w:rFonts w:ascii="Georgia" w:eastAsia="Georgia" w:hAnsi="Georgia" w:cs="Georgia"/>
          <w:color w:val="000000"/>
          <w:sz w:val="24"/>
          <w:szCs w:val="24"/>
        </w:rPr>
        <w:t xml:space="preserve"> and started being </w:t>
      </w:r>
      <w:r w:rsidR="002A53AE">
        <w:rPr>
          <w:rFonts w:ascii="Georgia" w:eastAsia="Georgia" w:hAnsi="Georgia" w:cs="Georgia"/>
          <w:color w:val="000000"/>
          <w:sz w:val="24"/>
          <w:szCs w:val="24"/>
        </w:rPr>
        <w:t>friends</w:t>
      </w:r>
      <w:r>
        <w:rPr>
          <w:rFonts w:ascii="Georgia" w:eastAsia="Georgia" w:hAnsi="Georgia" w:cs="Georgia"/>
          <w:color w:val="000000"/>
          <w:sz w:val="24"/>
          <w:szCs w:val="24"/>
        </w:rPr>
        <w:t>.</w:t>
      </w:r>
    </w:p>
    <w:p w14:paraId="000001B8"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She glanced back at the corkboard filled with sketches, specs, and color-coded timelines. Against all odds, </w:t>
      </w:r>
      <w:r>
        <w:rPr>
          <w:rFonts w:ascii="Georgia" w:eastAsia="Georgia" w:hAnsi="Georgia" w:cs="Georgia"/>
          <w:sz w:val="24"/>
          <w:szCs w:val="24"/>
        </w:rPr>
        <w:t xml:space="preserve">the plans were beginning to let her envision </w:t>
      </w:r>
      <w:r>
        <w:rPr>
          <w:rFonts w:ascii="Georgia" w:eastAsia="Georgia" w:hAnsi="Georgia" w:cs="Georgia"/>
          <w:color w:val="000000"/>
          <w:sz w:val="24"/>
          <w:szCs w:val="24"/>
        </w:rPr>
        <w:t>a real building. More than that, like one that might actually be finished on time.</w:t>
      </w:r>
    </w:p>
    <w:p w14:paraId="000001B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And for the first time since day one, she let herself believe that they might just pull it off</w:t>
      </w:r>
      <w:r>
        <w:rPr>
          <w:rFonts w:ascii="Georgia" w:eastAsia="Georgia" w:hAnsi="Georgia" w:cs="Georgia"/>
          <w:sz w:val="24"/>
          <w:szCs w:val="24"/>
        </w:rPr>
        <w:t>.</w:t>
      </w:r>
      <w:r>
        <w:rPr>
          <w:rFonts w:ascii="Georgia" w:eastAsia="Georgia" w:hAnsi="Georgia" w:cs="Georgia"/>
          <w:color w:val="000000"/>
          <w:sz w:val="24"/>
          <w:szCs w:val="24"/>
        </w:rPr>
        <w:t xml:space="preserve"> </w:t>
      </w:r>
      <w:r>
        <w:rPr>
          <w:rFonts w:ascii="Georgia" w:eastAsia="Georgia" w:hAnsi="Georgia" w:cs="Georgia"/>
          <w:sz w:val="24"/>
          <w:szCs w:val="24"/>
        </w:rPr>
        <w:t>T</w:t>
      </w:r>
      <w:r>
        <w:rPr>
          <w:rFonts w:ascii="Georgia" w:eastAsia="Georgia" w:hAnsi="Georgia" w:cs="Georgia"/>
          <w:color w:val="000000"/>
          <w:sz w:val="24"/>
          <w:szCs w:val="24"/>
        </w:rPr>
        <w:t>hough the fourth floor continued to gnaw at her.</w:t>
      </w:r>
    </w:p>
    <w:p w14:paraId="000001BA" w14:textId="77777777" w:rsidR="007710F0" w:rsidRDefault="007710F0">
      <w:pPr>
        <w:ind w:firstLine="720"/>
        <w:rPr>
          <w:rFonts w:ascii="Georgia" w:eastAsia="Georgia" w:hAnsi="Georgia" w:cs="Georgia"/>
          <w:sz w:val="24"/>
          <w:szCs w:val="24"/>
        </w:rPr>
      </w:pPr>
    </w:p>
    <w:p w14:paraId="000001BB" w14:textId="77777777" w:rsidR="007710F0" w:rsidRDefault="007710F0">
      <w:pPr>
        <w:jc w:val="center"/>
        <w:rPr>
          <w:rFonts w:ascii="Georgia" w:eastAsia="Georgia" w:hAnsi="Georgia" w:cs="Georgia"/>
          <w:sz w:val="24"/>
          <w:szCs w:val="24"/>
        </w:rPr>
      </w:pPr>
    </w:p>
    <w:p w14:paraId="000001BC" w14:textId="77777777" w:rsidR="007710F0" w:rsidRDefault="00000000">
      <w:pPr>
        <w:rPr>
          <w:rFonts w:ascii="Georgia" w:eastAsia="Georgia" w:hAnsi="Georgia" w:cs="Georgia"/>
          <w:sz w:val="24"/>
          <w:szCs w:val="24"/>
        </w:rPr>
      </w:pPr>
      <w:r>
        <w:br w:type="page"/>
      </w:r>
    </w:p>
    <w:p w14:paraId="000001BD" w14:textId="77777777" w:rsidR="007710F0" w:rsidRDefault="00000000">
      <w:pPr>
        <w:pStyle w:val="Heading1"/>
        <w:rPr>
          <w:rFonts w:ascii="Georgia" w:eastAsia="Georgia" w:hAnsi="Georgia" w:cs="Georgia"/>
          <w:sz w:val="24"/>
          <w:szCs w:val="24"/>
        </w:rPr>
      </w:pPr>
      <w:bookmarkStart w:id="13" w:name="_heading=h.rcawdca80u7d" w:colFirst="0" w:colLast="0"/>
      <w:bookmarkEnd w:id="13"/>
      <w:r>
        <w:rPr>
          <w:rFonts w:ascii="Georgia" w:eastAsia="Georgia" w:hAnsi="Georgia" w:cs="Georgia"/>
          <w:sz w:val="24"/>
          <w:szCs w:val="24"/>
        </w:rPr>
        <w:lastRenderedPageBreak/>
        <w:t>CHAPTER TWELVE</w:t>
      </w:r>
    </w:p>
    <w:p w14:paraId="000001BE" w14:textId="5BC08233"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 xml:space="preserve">After an hour in the science building on campus, </w:t>
      </w:r>
      <w:r w:rsidR="000D5FA8">
        <w:rPr>
          <w:rFonts w:ascii="Georgia" w:eastAsia="Georgia" w:hAnsi="Georgia" w:cs="Georgia"/>
          <w:sz w:val="24"/>
          <w:szCs w:val="24"/>
        </w:rPr>
        <w:t xml:space="preserve">Gwen </w:t>
      </w:r>
      <w:r>
        <w:rPr>
          <w:rFonts w:ascii="Georgia" w:eastAsia="Georgia" w:hAnsi="Georgia" w:cs="Georgia"/>
          <w:sz w:val="24"/>
          <w:szCs w:val="24"/>
        </w:rPr>
        <w:t>finished chatting with Ralph about the requirements for graduate students and lab technicians. She decided she needed coffee from the Student Commons. She briefly considered heading home for a nice herbal tea, especially with some of the honey Graham had gifted her as an apartment-warming present. But now she needed caffeine more than she needed calm.</w:t>
      </w:r>
    </w:p>
    <w:p w14:paraId="000001BF"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 xml:space="preserve">Ralph had expressed concern about how tight-lipped Interfusion was about the exact nature of their research, but Gwen had to assume it was because he was still just a grad student and had a lot to learn about corporate-speak. Jean Luc, she knew, could manage to use about a thousand words to say basically nothing. Maybe it wasn’t obfuscation, but was just how people like Jean Luc talked? As she rounded the corner of one of the humanities buildings, she saw something that stopped her in her tracks. She wasn’t in the habit of looking in every window she passed, but it was hard to miss the scene in this one. </w:t>
      </w:r>
    </w:p>
    <w:p w14:paraId="000001C0"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 xml:space="preserve">Jean Luc. Standing at the head of a conference table, gesturing broadly, probably mid-pitch. Virginia sat to his left, arms crossed, her expression unreadable. Gwen couldn’t even imagine why they were in this building; they usually worked out of the Innovation Center when they were on campus. That made the scene odd enough, but it was the man across from them that made Gwen freeze mid-step. </w:t>
      </w:r>
    </w:p>
    <w:p w14:paraId="000001C1"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Same square shoulders, same storm-weathered face. Still dressed in that unbothered outdoorsman way — work boots, jeans, collared shirt. It was Mikas. He looked like he’d just walked off a trail in Zion. And yet here he was, seated neatly at the conference table with blueprints spread before him.</w:t>
      </w:r>
    </w:p>
    <w:p w14:paraId="000001C2"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lastRenderedPageBreak/>
        <w:t>Gwen instinctively stepped back. She wasn’t close enough to hear the conversation through the open window, but she could see Jean Luc tapping a page and Mikas nodding, flipping through a folder of technical drawings. It looked … official.</w:t>
      </w:r>
    </w:p>
    <w:p w14:paraId="000001C3" w14:textId="77777777" w:rsidR="007710F0" w:rsidRDefault="00000000">
      <w:pPr>
        <w:ind w:firstLine="720"/>
        <w:jc w:val="both"/>
        <w:rPr>
          <w:rFonts w:ascii="Georgia" w:eastAsia="Georgia" w:hAnsi="Georgia" w:cs="Georgia"/>
          <w:i/>
          <w:sz w:val="24"/>
          <w:szCs w:val="24"/>
        </w:rPr>
      </w:pPr>
      <w:r>
        <w:rPr>
          <w:rFonts w:ascii="Georgia" w:eastAsia="Georgia" w:hAnsi="Georgia" w:cs="Georgia"/>
          <w:i/>
          <w:sz w:val="24"/>
          <w:szCs w:val="24"/>
        </w:rPr>
        <w:t>Why is Mikas meeting with them?</w:t>
      </w:r>
    </w:p>
    <w:p w14:paraId="000001C4"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 xml:space="preserve">He wasn’t on the team. Wasn’t a contractor. As far as she knew, he wasn’t even in the industry — just a quiet guy who’d happened to be there when she nearly drowned. It seemed far-fetched, but could he be a </w:t>
      </w:r>
      <w:r>
        <w:rPr>
          <w:rFonts w:ascii="Georgia" w:eastAsia="Georgia" w:hAnsi="Georgia" w:cs="Georgia"/>
          <w:i/>
          <w:sz w:val="24"/>
          <w:szCs w:val="24"/>
        </w:rPr>
        <w:t xml:space="preserve">secret collaborator? </w:t>
      </w:r>
      <w:r>
        <w:rPr>
          <w:rFonts w:ascii="Georgia" w:eastAsia="Georgia" w:hAnsi="Georgia" w:cs="Georgia"/>
          <w:sz w:val="24"/>
          <w:szCs w:val="24"/>
        </w:rPr>
        <w:t>And if he had something to do the project, why were they meeting in this random building? It was almost as though they were trying to hide.</w:t>
      </w:r>
    </w:p>
    <w:p w14:paraId="000001C5"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Then, as if pulled by the weight of her gaze, Jean Luc turned.</w:t>
      </w:r>
    </w:p>
    <w:p w14:paraId="000001C6"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His eyes found her immediately through the glass. He said nothing — didn’t even blink — just offered a slow, unbothered smile.</w:t>
      </w:r>
    </w:p>
    <w:p w14:paraId="000001C7"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 xml:space="preserve">Next to him, Virginia followed his line of sight. When her eyes landed on Gwen, she gave the barest flicker of a nod, a look that managed to be both polite and dismissive, as if to say, </w:t>
      </w:r>
      <w:proofErr w:type="gramStart"/>
      <w:r>
        <w:rPr>
          <w:rFonts w:ascii="Georgia" w:eastAsia="Georgia" w:hAnsi="Georgia" w:cs="Georgia"/>
          <w:i/>
          <w:sz w:val="24"/>
          <w:szCs w:val="24"/>
        </w:rPr>
        <w:t>Yes</w:t>
      </w:r>
      <w:proofErr w:type="gramEnd"/>
      <w:r>
        <w:rPr>
          <w:rFonts w:ascii="Georgia" w:eastAsia="Georgia" w:hAnsi="Georgia" w:cs="Georgia"/>
          <w:i/>
          <w:sz w:val="24"/>
          <w:szCs w:val="24"/>
        </w:rPr>
        <w:t>, we see you. And no, this doesn’t concern you.</w:t>
      </w:r>
    </w:p>
    <w:p w14:paraId="000001C8"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Gwen stood frozen. A second later, Jean Luc calmly closed the folder in front of Mikas, said something to him, and gestured toward the hallway door.</w:t>
      </w:r>
    </w:p>
    <w:p w14:paraId="000001C9"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Whatever that meeting was, it was over now.</w:t>
      </w:r>
    </w:p>
    <w:p w14:paraId="000001CA"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 xml:space="preserve">Gwen turned away before Mikas could look up. She thought about James’ concerns about the shelled top floor, about Virginia’s increasingly dismissive attitude, and Jean </w:t>
      </w:r>
      <w:r>
        <w:rPr>
          <w:rFonts w:ascii="Georgia" w:eastAsia="Georgia" w:hAnsi="Georgia" w:cs="Georgia"/>
          <w:sz w:val="24"/>
          <w:szCs w:val="24"/>
        </w:rPr>
        <w:lastRenderedPageBreak/>
        <w:t>Luc’s preoccupation with appearances. She didn’t know what she’d just seen, exactly — but something about it set her teeth on edge.</w:t>
      </w:r>
    </w:p>
    <w:p w14:paraId="000001CB" w14:textId="77777777" w:rsidR="007710F0" w:rsidRDefault="007710F0">
      <w:pPr>
        <w:ind w:firstLine="720"/>
        <w:jc w:val="both"/>
        <w:rPr>
          <w:rFonts w:ascii="Georgia" w:eastAsia="Georgia" w:hAnsi="Georgia" w:cs="Georgia"/>
          <w:sz w:val="24"/>
          <w:szCs w:val="24"/>
        </w:rPr>
      </w:pPr>
    </w:p>
    <w:p w14:paraId="000001CC" w14:textId="77777777" w:rsidR="007710F0" w:rsidRDefault="007710F0">
      <w:pPr>
        <w:jc w:val="both"/>
        <w:rPr>
          <w:rFonts w:ascii="Georgia" w:eastAsia="Georgia" w:hAnsi="Georgia" w:cs="Georgia"/>
          <w:sz w:val="24"/>
          <w:szCs w:val="24"/>
        </w:rPr>
      </w:pPr>
    </w:p>
    <w:p w14:paraId="000001CD" w14:textId="77777777" w:rsidR="007710F0" w:rsidRDefault="00000000">
      <w:pPr>
        <w:rPr>
          <w:rFonts w:ascii="Georgia" w:eastAsia="Georgia" w:hAnsi="Georgia" w:cs="Georgia"/>
        </w:rPr>
      </w:pPr>
      <w:r>
        <w:br w:type="page"/>
      </w:r>
    </w:p>
    <w:p w14:paraId="000001CE" w14:textId="77777777" w:rsidR="007710F0" w:rsidRDefault="00000000">
      <w:pPr>
        <w:pStyle w:val="Heading1"/>
        <w:rPr>
          <w:rFonts w:ascii="Georgia" w:eastAsia="Georgia" w:hAnsi="Georgia" w:cs="Georgia"/>
        </w:rPr>
      </w:pPr>
      <w:bookmarkStart w:id="14" w:name="_heading=h.nkc6bnw683uz" w:colFirst="0" w:colLast="0"/>
      <w:bookmarkEnd w:id="14"/>
      <w:r>
        <w:rPr>
          <w:rFonts w:ascii="Georgia" w:eastAsia="Georgia" w:hAnsi="Georgia" w:cs="Georgia"/>
        </w:rPr>
        <w:lastRenderedPageBreak/>
        <w:t>CHAPTER THIRTEEN</w:t>
      </w:r>
    </w:p>
    <w:p w14:paraId="000001CF" w14:textId="77777777" w:rsidR="007710F0" w:rsidRDefault="00000000">
      <w:pPr>
        <w:ind w:firstLine="720"/>
        <w:jc w:val="both"/>
        <w:rPr>
          <w:rFonts w:ascii="Georgia" w:eastAsia="Georgia" w:hAnsi="Georgia" w:cs="Georgia"/>
          <w:sz w:val="24"/>
          <w:szCs w:val="24"/>
        </w:rPr>
      </w:pPr>
      <w:r>
        <w:rPr>
          <w:rFonts w:ascii="Georgia" w:eastAsia="Georgia" w:hAnsi="Georgia" w:cs="Georgia"/>
          <w:sz w:val="24"/>
          <w:szCs w:val="24"/>
        </w:rPr>
        <w:t>As Gwen left the project meeting with Graham, she saw Jean Luc walking toward them with a practiced smile.</w:t>
      </w:r>
    </w:p>
    <w:p w14:paraId="000001D0"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 xml:space="preserve">“To celebrate the </w:t>
      </w:r>
      <w:proofErr w:type="gramStart"/>
      <w:r>
        <w:rPr>
          <w:rFonts w:ascii="Georgia" w:eastAsia="Georgia" w:hAnsi="Georgia" w:cs="Georgia"/>
          <w:color w:val="000000"/>
          <w:sz w:val="24"/>
          <w:szCs w:val="24"/>
        </w:rPr>
        <w:t>progress</w:t>
      </w:r>
      <w:proofErr w:type="gramEnd"/>
      <w:r>
        <w:rPr>
          <w:rFonts w:ascii="Georgia" w:eastAsia="Georgia" w:hAnsi="Georgia" w:cs="Georgia"/>
          <w:color w:val="000000"/>
          <w:sz w:val="24"/>
          <w:szCs w:val="24"/>
        </w:rPr>
        <w:t xml:space="preserve"> we've made and talk through next steps, I’d like you to be my guests at the Red Canyon </w:t>
      </w:r>
      <w:r>
        <w:rPr>
          <w:rFonts w:ascii="Georgia" w:eastAsia="Georgia" w:hAnsi="Georgia" w:cs="Georgia"/>
          <w:sz w:val="24"/>
          <w:szCs w:val="24"/>
        </w:rPr>
        <w:t>R</w:t>
      </w:r>
      <w:r>
        <w:rPr>
          <w:rFonts w:ascii="Georgia" w:eastAsia="Georgia" w:hAnsi="Georgia" w:cs="Georgia"/>
          <w:color w:val="000000"/>
          <w:sz w:val="24"/>
          <w:szCs w:val="24"/>
        </w:rPr>
        <w:t>estaurant</w:t>
      </w:r>
      <w:r>
        <w:rPr>
          <w:rFonts w:ascii="Georgia" w:eastAsia="Georgia" w:hAnsi="Georgia" w:cs="Georgia"/>
          <w:sz w:val="24"/>
          <w:szCs w:val="24"/>
        </w:rPr>
        <w:t xml:space="preserve"> — </w:t>
      </w:r>
      <w:r>
        <w:rPr>
          <w:rFonts w:ascii="Georgia" w:eastAsia="Georgia" w:hAnsi="Georgia" w:cs="Georgia"/>
          <w:color w:val="000000"/>
          <w:sz w:val="24"/>
          <w:szCs w:val="24"/>
        </w:rPr>
        <w:t>the only four-star restaurant in St. George,” Jean Luc said, his voice syrupy with charm. Of course, he emphasized the four-star rating. Gwen could practically see him choosing the location with that very detail in mind, ensuring the conversation would unfold somewhere no one would want to raise their voice.</w:t>
      </w:r>
    </w:p>
    <w:p w14:paraId="000001D1"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 xml:space="preserve">“And I invited James, but he </w:t>
      </w:r>
      <w:r>
        <w:rPr>
          <w:rFonts w:ascii="Georgia" w:eastAsia="Georgia" w:hAnsi="Georgia" w:cs="Georgia"/>
          <w:sz w:val="24"/>
          <w:szCs w:val="24"/>
        </w:rPr>
        <w:t>won’t be</w:t>
      </w:r>
      <w:r>
        <w:rPr>
          <w:rFonts w:ascii="Georgia" w:eastAsia="Georgia" w:hAnsi="Georgia" w:cs="Georgia"/>
          <w:color w:val="000000"/>
          <w:sz w:val="24"/>
          <w:szCs w:val="24"/>
        </w:rPr>
        <w:t xml:space="preserve"> able to make it. A shame, but perhaps for the best. He’s been looking overwhelmed lately.”</w:t>
      </w:r>
    </w:p>
    <w:p w14:paraId="000001D2" w14:textId="79A89077" w:rsidR="007710F0" w:rsidRDefault="00000000">
      <w:pPr>
        <w:ind w:firstLine="720"/>
        <w:jc w:val="both"/>
        <w:rPr>
          <w:rFonts w:ascii="Georgia" w:eastAsia="Georgia" w:hAnsi="Georgia" w:cs="Georgia"/>
          <w:sz w:val="24"/>
          <w:szCs w:val="24"/>
        </w:rPr>
      </w:pPr>
      <w:r>
        <w:rPr>
          <w:rFonts w:ascii="Georgia" w:eastAsia="Georgia" w:hAnsi="Georgia" w:cs="Georgia"/>
          <w:color w:val="000000"/>
          <w:sz w:val="24"/>
          <w:szCs w:val="24"/>
        </w:rPr>
        <w:t xml:space="preserve">That last comment landed strangely, but Gwen said nothing. </w:t>
      </w:r>
      <w:r>
        <w:rPr>
          <w:rFonts w:ascii="Georgia" w:eastAsia="Georgia" w:hAnsi="Georgia" w:cs="Georgia"/>
          <w:sz w:val="24"/>
          <w:szCs w:val="24"/>
        </w:rPr>
        <w:t>Graham</w:t>
      </w:r>
      <w:r w:rsidR="00865B48">
        <w:rPr>
          <w:rFonts w:ascii="Georgia" w:eastAsia="Georgia" w:hAnsi="Georgia" w:cs="Georgia"/>
          <w:sz w:val="24"/>
          <w:szCs w:val="24"/>
        </w:rPr>
        <w:t xml:space="preserve"> </w:t>
      </w:r>
      <w:r>
        <w:rPr>
          <w:rFonts w:ascii="Georgia" w:eastAsia="Georgia" w:hAnsi="Georgia" w:cs="Georgia"/>
          <w:sz w:val="24"/>
          <w:szCs w:val="24"/>
        </w:rPr>
        <w:t xml:space="preserve">said he would </w:t>
      </w:r>
      <w:r>
        <w:rPr>
          <w:rFonts w:ascii="Georgia" w:eastAsia="Georgia" w:hAnsi="Georgia" w:cs="Georgia"/>
          <w:color w:val="000000"/>
          <w:sz w:val="24"/>
          <w:szCs w:val="24"/>
        </w:rPr>
        <w:t xml:space="preserve">pick her up that evening. </w:t>
      </w:r>
      <w:r>
        <w:rPr>
          <w:rFonts w:ascii="Georgia" w:eastAsia="Georgia" w:hAnsi="Georgia" w:cs="Georgia"/>
          <w:sz w:val="24"/>
          <w:szCs w:val="24"/>
        </w:rPr>
        <w:t>“Sounds like my dream date. You, me</w:t>
      </w:r>
      <w:r w:rsidR="00865B48">
        <w:rPr>
          <w:rFonts w:ascii="Georgia" w:eastAsia="Georgia" w:hAnsi="Georgia" w:cs="Georgia"/>
          <w:sz w:val="24"/>
          <w:szCs w:val="24"/>
        </w:rPr>
        <w:t>,</w:t>
      </w:r>
      <w:r>
        <w:rPr>
          <w:rFonts w:ascii="Georgia" w:eastAsia="Georgia" w:hAnsi="Georgia" w:cs="Georgia"/>
          <w:sz w:val="24"/>
          <w:szCs w:val="24"/>
        </w:rPr>
        <w:t xml:space="preserve"> and Jean </w:t>
      </w:r>
      <w:commentRangeStart w:id="15"/>
      <w:r>
        <w:rPr>
          <w:rFonts w:ascii="Georgia" w:eastAsia="Georgia" w:hAnsi="Georgia" w:cs="Georgia"/>
          <w:sz w:val="24"/>
          <w:szCs w:val="24"/>
        </w:rPr>
        <w:t>Luc</w:t>
      </w:r>
      <w:commentRangeEnd w:id="15"/>
      <w:r w:rsidR="007B1DC9">
        <w:rPr>
          <w:rStyle w:val="CommentReference"/>
        </w:rPr>
        <w:commentReference w:id="15"/>
      </w:r>
      <w:r>
        <w:rPr>
          <w:rFonts w:ascii="Georgia" w:eastAsia="Georgia" w:hAnsi="Georgia" w:cs="Georgia"/>
          <w:sz w:val="24"/>
          <w:szCs w:val="24"/>
        </w:rPr>
        <w:t>.”</w:t>
      </w:r>
    </w:p>
    <w:p w14:paraId="000001D3" w14:textId="77777777" w:rsidR="007710F0" w:rsidRDefault="00000000">
      <w:pPr>
        <w:jc w:val="center"/>
        <w:rPr>
          <w:rFonts w:ascii="Georgia" w:eastAsia="Georgia" w:hAnsi="Georgia" w:cs="Georgia"/>
          <w:sz w:val="24"/>
          <w:szCs w:val="24"/>
        </w:rPr>
      </w:pPr>
      <w:r>
        <w:rPr>
          <w:rFonts w:ascii="Georgia" w:eastAsia="Georgia" w:hAnsi="Georgia" w:cs="Georgia"/>
          <w:sz w:val="24"/>
          <w:szCs w:val="24"/>
        </w:rPr>
        <w:t>…..</w:t>
      </w:r>
    </w:p>
    <w:p w14:paraId="000001D4"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She struggled with what to wear, pulling outfits from her closet. As she tried them on, she asked herself who she was trying to impress. Did she think she could one-up Jean Luc, the sophisticate, by wearing the Alexander McQueen</w:t>
      </w:r>
      <w:r>
        <w:rPr>
          <w:rFonts w:ascii="Georgia" w:eastAsia="Georgia" w:hAnsi="Georgia" w:cs="Georgia"/>
          <w:sz w:val="24"/>
          <w:szCs w:val="24"/>
        </w:rPr>
        <w:t xml:space="preserve"> — </w:t>
      </w:r>
      <w:r>
        <w:rPr>
          <w:rFonts w:ascii="Georgia" w:eastAsia="Georgia" w:hAnsi="Georgia" w:cs="Georgia"/>
          <w:color w:val="000000"/>
          <w:sz w:val="24"/>
          <w:szCs w:val="24"/>
        </w:rPr>
        <w:t>her one designer outfit? Or, if she were honest with herself, was she hoping to attract Graham and blow him away? She knew the answer</w:t>
      </w:r>
      <w:r>
        <w:rPr>
          <w:rFonts w:ascii="Georgia" w:eastAsia="Georgia" w:hAnsi="Georgia" w:cs="Georgia"/>
          <w:sz w:val="24"/>
          <w:szCs w:val="24"/>
        </w:rPr>
        <w:t xml:space="preserve"> … </w:t>
      </w:r>
      <w:r>
        <w:rPr>
          <w:rFonts w:ascii="Georgia" w:eastAsia="Georgia" w:hAnsi="Georgia" w:cs="Georgia"/>
          <w:color w:val="000000"/>
          <w:sz w:val="24"/>
          <w:szCs w:val="24"/>
        </w:rPr>
        <w:t xml:space="preserve">both! She settled on the McQueen; it was both casual and elegant, suitable for a fine dining restaurant without being too much for St. George. </w:t>
      </w:r>
    </w:p>
    <w:p w14:paraId="000001D5"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 xml:space="preserve">It worked. When Gwen opened the door, Graham’s jaw dropped and he almost fell backward. The color and cut of the dress on Gwen were what made it unforgettable. The </w:t>
      </w:r>
      <w:r>
        <w:rPr>
          <w:rFonts w:ascii="Georgia" w:eastAsia="Georgia" w:hAnsi="Georgia" w:cs="Georgia"/>
          <w:color w:val="000000"/>
          <w:sz w:val="24"/>
          <w:szCs w:val="24"/>
        </w:rPr>
        <w:lastRenderedPageBreak/>
        <w:t xml:space="preserve">blue-green shade complemented her hazel eyes perfectly and it hugged her figure, flaring slightly at the hem to showcase her </w:t>
      </w:r>
      <w:r>
        <w:rPr>
          <w:rFonts w:ascii="Georgia" w:eastAsia="Georgia" w:hAnsi="Georgia" w:cs="Georgia"/>
          <w:sz w:val="24"/>
          <w:szCs w:val="24"/>
        </w:rPr>
        <w:t>shapely</w:t>
      </w:r>
      <w:r>
        <w:rPr>
          <w:rFonts w:ascii="Georgia" w:eastAsia="Georgia" w:hAnsi="Georgia" w:cs="Georgia"/>
          <w:color w:val="000000"/>
          <w:sz w:val="24"/>
          <w:szCs w:val="24"/>
        </w:rPr>
        <w:t xml:space="preserve"> legs.</w:t>
      </w:r>
    </w:p>
    <w:p w14:paraId="000001D6"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“God da</w:t>
      </w:r>
      <w:r>
        <w:rPr>
          <w:rFonts w:ascii="Georgia" w:eastAsia="Georgia" w:hAnsi="Georgia" w:cs="Georgia"/>
          <w:sz w:val="24"/>
          <w:szCs w:val="24"/>
        </w:rPr>
        <w:t xml:space="preserve"> — </w:t>
      </w:r>
      <w:r>
        <w:rPr>
          <w:rFonts w:ascii="Georgia" w:eastAsia="Georgia" w:hAnsi="Georgia" w:cs="Georgia"/>
          <w:color w:val="000000"/>
          <w:sz w:val="24"/>
          <w:szCs w:val="24"/>
        </w:rPr>
        <w:t>uh, wow,” Graham said, blinking. “You look stunning.”</w:t>
      </w:r>
    </w:p>
    <w:p w14:paraId="000001D7"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She smiled. “You clean up pretty well yourself.”</w:t>
      </w:r>
    </w:p>
    <w:p w14:paraId="000001D8"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He wore a midnight blue linen jacket, a pressed white shirt, and black jeans, the outfit pulled together by blue suede shoes that matched his blazer.</w:t>
      </w:r>
    </w:p>
    <w:p w14:paraId="000001D9"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 xml:space="preserve"> “Don’t know that I’ve ever seen you without work boots,” Gwen teased, smiling.  </w:t>
      </w:r>
    </w:p>
    <w:p w14:paraId="000001DA"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 xml:space="preserve">Graham’s car was another surprise: instead of his utilitarian Ford F-150, a sleek, black Lexus sedan waited at the curb. Graham, opened the passenger door for Gwen. </w:t>
      </w:r>
    </w:p>
    <w:p w14:paraId="000001DB"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 xml:space="preserve">The Red Canyon Restaurant was right in the heart of town, housed in a converted mill. A </w:t>
      </w:r>
      <w:r>
        <w:rPr>
          <w:rFonts w:ascii="Georgia" w:eastAsia="Georgia" w:hAnsi="Georgia" w:cs="Georgia"/>
          <w:sz w:val="24"/>
          <w:szCs w:val="24"/>
        </w:rPr>
        <w:t>well-worn</w:t>
      </w:r>
      <w:r>
        <w:rPr>
          <w:rFonts w:ascii="Georgia" w:eastAsia="Georgia" w:hAnsi="Georgia" w:cs="Georgia"/>
          <w:color w:val="000000"/>
          <w:sz w:val="24"/>
          <w:szCs w:val="24"/>
        </w:rPr>
        <w:t xml:space="preserve"> brick plaza connected it to various shops and cafes. Exposed wooden rafters, weathered barnwood walls, and imitation gas lighting created a warm yet elegant atmosphere. The maître d’ escorted them to their table, where they were surprised to discover that Jean Luc was not alone, but accompanied by Virginia.</w:t>
      </w:r>
    </w:p>
    <w:p w14:paraId="000001DC"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“I’m so glad you both could come! I asked Virginia to round out our little group this evening,” Jean Luc said, rising from the table and gesturing for them to take their seats.</w:t>
      </w:r>
    </w:p>
    <w:p w14:paraId="000001DD" w14:textId="45D60850"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Virginia gave them both a practiced smile as they sat. Her pale linen suit was pristine, with not a single wrinkle. Her dark hair was twisted into a sleek knot. Virginia</w:t>
      </w:r>
      <w:ins w:id="16" w:author="Wendy King" w:date="2025-10-04T14:45:00Z">
        <w:r w:rsidR="007B1DC9">
          <w:rPr>
            <w:rFonts w:ascii="Georgia" w:eastAsia="Georgia" w:hAnsi="Georgia" w:cs="Georgia"/>
            <w:color w:val="000000"/>
            <w:sz w:val="24"/>
            <w:szCs w:val="24"/>
          </w:rPr>
          <w:t xml:space="preserve"> letting </w:t>
        </w:r>
      </w:ins>
      <w:ins w:id="17" w:author="Wendy King" w:date="2025-10-04T14:46:00Z">
        <w:r w:rsidR="007B1DC9">
          <w:rPr>
            <w:rFonts w:ascii="Georgia" w:eastAsia="Georgia" w:hAnsi="Georgia" w:cs="Georgia"/>
            <w:color w:val="000000"/>
            <w:sz w:val="24"/>
            <w:szCs w:val="24"/>
          </w:rPr>
          <w:t xml:space="preserve">Jean Luc take the lead </w:t>
        </w:r>
      </w:ins>
      <w:del w:id="18" w:author="Wendy King" w:date="2025-10-04T14:45:00Z">
        <w:r w:rsidDel="007B1DC9">
          <w:rPr>
            <w:rFonts w:ascii="Georgia" w:eastAsia="Georgia" w:hAnsi="Georgia" w:cs="Georgia"/>
            <w:color w:val="000000"/>
            <w:sz w:val="24"/>
            <w:szCs w:val="24"/>
          </w:rPr>
          <w:delText xml:space="preserve">’s </w:delText>
        </w:r>
      </w:del>
      <w:del w:id="19" w:author="Wendy King" w:date="2025-10-04T14:46:00Z">
        <w:r w:rsidDel="007B1DC9">
          <w:rPr>
            <w:rFonts w:ascii="Georgia" w:eastAsia="Georgia" w:hAnsi="Georgia" w:cs="Georgia"/>
            <w:color w:val="000000"/>
            <w:sz w:val="24"/>
            <w:szCs w:val="24"/>
          </w:rPr>
          <w:delText xml:space="preserve">demure posture </w:delText>
        </w:r>
      </w:del>
      <w:r>
        <w:rPr>
          <w:rFonts w:ascii="Georgia" w:eastAsia="Georgia" w:hAnsi="Georgia" w:cs="Georgia"/>
          <w:color w:val="000000"/>
          <w:sz w:val="24"/>
          <w:szCs w:val="24"/>
        </w:rPr>
        <w:t xml:space="preserve">seemed </w:t>
      </w:r>
      <w:del w:id="20" w:author="Wendy King" w:date="2025-10-04T14:46:00Z">
        <w:r w:rsidDel="007B1DC9">
          <w:rPr>
            <w:rFonts w:ascii="Georgia" w:eastAsia="Georgia" w:hAnsi="Georgia" w:cs="Georgia"/>
            <w:color w:val="000000"/>
            <w:sz w:val="24"/>
            <w:szCs w:val="24"/>
          </w:rPr>
          <w:delText xml:space="preserve">so </w:delText>
        </w:r>
      </w:del>
      <w:r>
        <w:rPr>
          <w:rFonts w:ascii="Georgia" w:eastAsia="Georgia" w:hAnsi="Georgia" w:cs="Georgia"/>
          <w:color w:val="000000"/>
          <w:sz w:val="24"/>
          <w:szCs w:val="24"/>
        </w:rPr>
        <w:t>out of character for such a powerhouse of a woman. Gwen braced herself.</w:t>
      </w:r>
    </w:p>
    <w:p w14:paraId="000001DE"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lastRenderedPageBreak/>
        <w:t>Drinks were ordered</w:t>
      </w:r>
      <w:r>
        <w:rPr>
          <w:rFonts w:ascii="Georgia" w:eastAsia="Georgia" w:hAnsi="Georgia" w:cs="Georgia"/>
          <w:sz w:val="24"/>
          <w:szCs w:val="24"/>
        </w:rPr>
        <w:t xml:space="preserve"> — </w:t>
      </w:r>
      <w:r>
        <w:rPr>
          <w:rFonts w:ascii="Georgia" w:eastAsia="Georgia" w:hAnsi="Georgia" w:cs="Georgia"/>
          <w:color w:val="000000"/>
          <w:sz w:val="24"/>
          <w:szCs w:val="24"/>
        </w:rPr>
        <w:t>champagne, selected by Jean Luc</w:t>
      </w:r>
      <w:r>
        <w:rPr>
          <w:rFonts w:ascii="Georgia" w:eastAsia="Georgia" w:hAnsi="Georgia" w:cs="Georgia"/>
          <w:sz w:val="24"/>
          <w:szCs w:val="24"/>
        </w:rPr>
        <w:t xml:space="preserve"> — </w:t>
      </w:r>
      <w:r>
        <w:rPr>
          <w:rFonts w:ascii="Georgia" w:eastAsia="Georgia" w:hAnsi="Georgia" w:cs="Georgia"/>
          <w:color w:val="000000"/>
          <w:sz w:val="24"/>
          <w:szCs w:val="24"/>
        </w:rPr>
        <w:t xml:space="preserve">and small plates arrived. </w:t>
      </w:r>
    </w:p>
    <w:p w14:paraId="000001DF"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 xml:space="preserve">“I took the liberty,” Jean Luc said, “of picking a French delicacy: </w:t>
      </w:r>
      <w:r>
        <w:rPr>
          <w:rFonts w:ascii="Georgia" w:eastAsia="Georgia" w:hAnsi="Georgia" w:cs="Georgia"/>
          <w:i/>
          <w:color w:val="000000"/>
          <w:sz w:val="24"/>
          <w:szCs w:val="24"/>
        </w:rPr>
        <w:t>Escargots de Bourgogne</w:t>
      </w:r>
      <w:r>
        <w:rPr>
          <w:rFonts w:ascii="Georgia" w:eastAsia="Georgia" w:hAnsi="Georgia" w:cs="Georgia"/>
          <w:sz w:val="24"/>
          <w:szCs w:val="24"/>
        </w:rPr>
        <w:t xml:space="preserve"> — </w:t>
      </w:r>
      <w:r>
        <w:rPr>
          <w:rFonts w:ascii="Georgia" w:eastAsia="Georgia" w:hAnsi="Georgia" w:cs="Georgia"/>
          <w:color w:val="000000"/>
          <w:sz w:val="24"/>
          <w:szCs w:val="24"/>
        </w:rPr>
        <w:t xml:space="preserve">snails cooked in garlic butter and served in their shells. I’d like to toast to a successful build. Or, as we’d say in France, </w:t>
      </w:r>
      <w:r>
        <w:rPr>
          <w:rFonts w:ascii="Georgia" w:eastAsia="Georgia" w:hAnsi="Georgia" w:cs="Georgia"/>
          <w:i/>
          <w:color w:val="000000"/>
          <w:sz w:val="24"/>
          <w:szCs w:val="24"/>
        </w:rPr>
        <w:t xml:space="preserve">À </w:t>
      </w:r>
      <w:proofErr w:type="spellStart"/>
      <w:r>
        <w:rPr>
          <w:rFonts w:ascii="Georgia" w:eastAsia="Georgia" w:hAnsi="Georgia" w:cs="Georgia"/>
          <w:i/>
          <w:color w:val="000000"/>
          <w:sz w:val="24"/>
          <w:szCs w:val="24"/>
        </w:rPr>
        <w:t>notre</w:t>
      </w:r>
      <w:proofErr w:type="spellEnd"/>
      <w:r>
        <w:rPr>
          <w:rFonts w:ascii="Georgia" w:eastAsia="Georgia" w:hAnsi="Georgia" w:cs="Georgia"/>
          <w:i/>
          <w:color w:val="000000"/>
          <w:sz w:val="24"/>
          <w:szCs w:val="24"/>
        </w:rPr>
        <w:t xml:space="preserve"> </w:t>
      </w:r>
      <w:proofErr w:type="spellStart"/>
      <w:r>
        <w:rPr>
          <w:rFonts w:ascii="Georgia" w:eastAsia="Georgia" w:hAnsi="Georgia" w:cs="Georgia"/>
          <w:i/>
          <w:color w:val="000000"/>
          <w:sz w:val="24"/>
          <w:szCs w:val="24"/>
        </w:rPr>
        <w:t>réussite</w:t>
      </w:r>
      <w:proofErr w:type="spellEnd"/>
      <w:r>
        <w:rPr>
          <w:rFonts w:ascii="Georgia" w:eastAsia="Georgia" w:hAnsi="Georgia" w:cs="Georgia"/>
          <w:i/>
          <w:color w:val="000000"/>
          <w:sz w:val="24"/>
          <w:szCs w:val="24"/>
        </w:rPr>
        <w:t xml:space="preserve">, et à un </w:t>
      </w:r>
      <w:proofErr w:type="spellStart"/>
      <w:r>
        <w:rPr>
          <w:rFonts w:ascii="Georgia" w:eastAsia="Georgia" w:hAnsi="Georgia" w:cs="Georgia"/>
          <w:i/>
          <w:color w:val="000000"/>
          <w:sz w:val="24"/>
          <w:szCs w:val="24"/>
        </w:rPr>
        <w:t>projet</w:t>
      </w:r>
      <w:proofErr w:type="spellEnd"/>
      <w:r>
        <w:rPr>
          <w:rFonts w:ascii="Georgia" w:eastAsia="Georgia" w:hAnsi="Georgia" w:cs="Georgia"/>
          <w:i/>
          <w:color w:val="000000"/>
          <w:sz w:val="24"/>
          <w:szCs w:val="24"/>
        </w:rPr>
        <w:t xml:space="preserve"> qui </w:t>
      </w:r>
      <w:proofErr w:type="spellStart"/>
      <w:r>
        <w:rPr>
          <w:rFonts w:ascii="Georgia" w:eastAsia="Georgia" w:hAnsi="Georgia" w:cs="Georgia"/>
          <w:i/>
          <w:color w:val="000000"/>
          <w:sz w:val="24"/>
          <w:szCs w:val="24"/>
        </w:rPr>
        <w:t>façonnera</w:t>
      </w:r>
      <w:proofErr w:type="spellEnd"/>
      <w:r>
        <w:rPr>
          <w:rFonts w:ascii="Georgia" w:eastAsia="Georgia" w:hAnsi="Georgia" w:cs="Georgia"/>
          <w:i/>
          <w:color w:val="000000"/>
          <w:sz w:val="24"/>
          <w:szCs w:val="24"/>
        </w:rPr>
        <w:t xml:space="preserve"> </w:t>
      </w:r>
      <w:proofErr w:type="spellStart"/>
      <w:r>
        <w:rPr>
          <w:rFonts w:ascii="Georgia" w:eastAsia="Georgia" w:hAnsi="Georgia" w:cs="Georgia"/>
          <w:i/>
          <w:color w:val="000000"/>
          <w:sz w:val="24"/>
          <w:szCs w:val="24"/>
        </w:rPr>
        <w:t>l’avenir</w:t>
      </w:r>
      <w:proofErr w:type="spellEnd"/>
      <w:r>
        <w:rPr>
          <w:rFonts w:ascii="Georgia" w:eastAsia="Georgia" w:hAnsi="Georgia" w:cs="Georgia"/>
          <w:i/>
          <w:color w:val="000000"/>
          <w:sz w:val="24"/>
          <w:szCs w:val="24"/>
        </w:rPr>
        <w:t xml:space="preserve"> — </w:t>
      </w:r>
      <w:proofErr w:type="gramStart"/>
      <w:r>
        <w:rPr>
          <w:rFonts w:ascii="Georgia" w:eastAsia="Georgia" w:hAnsi="Georgia" w:cs="Georgia"/>
          <w:i/>
          <w:color w:val="000000"/>
          <w:sz w:val="24"/>
          <w:szCs w:val="24"/>
        </w:rPr>
        <w:t>santé</w:t>
      </w:r>
      <w:r>
        <w:rPr>
          <w:rFonts w:ascii="Times New Roman" w:eastAsia="Times New Roman" w:hAnsi="Times New Roman" w:cs="Times New Roman"/>
          <w:i/>
          <w:color w:val="000000"/>
          <w:sz w:val="24"/>
          <w:szCs w:val="24"/>
        </w:rPr>
        <w:t> </w:t>
      </w:r>
      <w:r>
        <w:rPr>
          <w:rFonts w:ascii="Georgia" w:eastAsia="Georgia" w:hAnsi="Georgia" w:cs="Georgia"/>
          <w:color w:val="000000"/>
          <w:sz w:val="24"/>
          <w:szCs w:val="24"/>
        </w:rPr>
        <w:t>!</w:t>
      </w:r>
      <w:proofErr w:type="gramEnd"/>
      <w:r>
        <w:rPr>
          <w:rFonts w:ascii="Georgia" w:eastAsia="Georgia" w:hAnsi="Georgia" w:cs="Georgia"/>
          <w:color w:val="000000"/>
          <w:sz w:val="24"/>
          <w:szCs w:val="24"/>
        </w:rPr>
        <w:t>”</w:t>
      </w:r>
    </w:p>
    <w:p w14:paraId="000001E0"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They clinked glasses. Graham was quiet, nodding politely. He didn’t seem rushed, and Gwen understood that he was assuming the role of listener. She smiled. Great listeners fostered conversation; this guy was a gem. Gwen, on the other hand, couldn’t resist the impulse to push the conversation toward something concrete.</w:t>
      </w:r>
    </w:p>
    <w:p w14:paraId="000001E1"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“How do you both feel about where the project stands?” she asked.</w:t>
      </w:r>
    </w:p>
    <w:p w14:paraId="000001E2" w14:textId="755EF501"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Jean Luc steepled his fingers. “Very optimistic. We’re moving faster than expected. The shelling of the top floor has help</w:t>
      </w:r>
      <w:r w:rsidR="00D74F8F">
        <w:rPr>
          <w:rFonts w:ascii="Georgia" w:eastAsia="Georgia" w:hAnsi="Georgia" w:cs="Georgia"/>
          <w:color w:val="000000"/>
          <w:sz w:val="24"/>
          <w:szCs w:val="24"/>
        </w:rPr>
        <w:t>ed us stay on track, time wise</w:t>
      </w:r>
      <w:r>
        <w:rPr>
          <w:rFonts w:ascii="Georgia" w:eastAsia="Georgia" w:hAnsi="Georgia" w:cs="Georgia"/>
          <w:color w:val="000000"/>
          <w:sz w:val="24"/>
          <w:szCs w:val="24"/>
        </w:rPr>
        <w:t>.”</w:t>
      </w:r>
    </w:p>
    <w:p w14:paraId="000001E3" w14:textId="6DB27523"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 xml:space="preserve">Virginia tilted her head. “That decision </w:t>
      </w:r>
      <w:r w:rsidR="00D74F8F">
        <w:rPr>
          <w:rFonts w:ascii="Georgia" w:eastAsia="Georgia" w:hAnsi="Georgia" w:cs="Georgia"/>
          <w:color w:val="000000"/>
          <w:sz w:val="24"/>
          <w:szCs w:val="24"/>
        </w:rPr>
        <w:t xml:space="preserve">allows us to become operational as quickly as possible. </w:t>
      </w:r>
      <w:r>
        <w:rPr>
          <w:rFonts w:ascii="Georgia" w:eastAsia="Georgia" w:hAnsi="Georgia" w:cs="Georgia"/>
          <w:color w:val="000000"/>
          <w:sz w:val="24"/>
          <w:szCs w:val="24"/>
        </w:rPr>
        <w:t xml:space="preserve"> Not that everyone s</w:t>
      </w:r>
      <w:r w:rsidR="00D74F8F">
        <w:rPr>
          <w:rFonts w:ascii="Georgia" w:eastAsia="Georgia" w:hAnsi="Georgia" w:cs="Georgia"/>
          <w:color w:val="000000"/>
          <w:sz w:val="24"/>
          <w:szCs w:val="24"/>
        </w:rPr>
        <w:t>ees</w:t>
      </w:r>
      <w:r>
        <w:rPr>
          <w:rFonts w:ascii="Georgia" w:eastAsia="Georgia" w:hAnsi="Georgia" w:cs="Georgia"/>
          <w:color w:val="000000"/>
          <w:sz w:val="24"/>
          <w:szCs w:val="24"/>
        </w:rPr>
        <w:t xml:space="preserve"> </w:t>
      </w:r>
      <w:r w:rsidR="00D74F8F">
        <w:rPr>
          <w:rFonts w:ascii="Georgia" w:eastAsia="Georgia" w:hAnsi="Georgia" w:cs="Georgia"/>
          <w:color w:val="000000"/>
          <w:sz w:val="24"/>
          <w:szCs w:val="24"/>
        </w:rPr>
        <w:t>the sacrifice of square footage as prudent</w:t>
      </w:r>
      <w:r>
        <w:rPr>
          <w:rFonts w:ascii="Georgia" w:eastAsia="Georgia" w:hAnsi="Georgia" w:cs="Georgia"/>
          <w:color w:val="000000"/>
          <w:sz w:val="24"/>
          <w:szCs w:val="24"/>
        </w:rPr>
        <w:t>.”</w:t>
      </w:r>
    </w:p>
    <w:p w14:paraId="000001E4"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Gwen met her gaze. “It just wasn’t what we’d been told would happen. I don’t expect to know everything, especially when it comes to the science, but —”</w:t>
      </w:r>
    </w:p>
    <w:p w14:paraId="000001E5"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“Well,” Virginia interrupted, “that’s why it’s important to stay flexible. This is a dynamic process. Not everyone is used to that.”</w:t>
      </w:r>
    </w:p>
    <w:p w14:paraId="000001E6"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Gwen didn’t flinch, but she felt the dig. Graham leaned forward slightly.</w:t>
      </w:r>
    </w:p>
    <w:p w14:paraId="000001E7"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lastRenderedPageBreak/>
        <w:t>“Transparency helps flexibility,” he said. “It’s easier to adapt when the changes make sense.”</w:t>
      </w:r>
    </w:p>
    <w:p w14:paraId="000001E8"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Virginia’s smile didn’t falter. “Of course. But not everyone has the full picture. That’s the tricky thing about oversight</w:t>
      </w:r>
      <w:r>
        <w:rPr>
          <w:rFonts w:ascii="Georgia" w:eastAsia="Georgia" w:hAnsi="Georgia" w:cs="Georgia"/>
          <w:sz w:val="24"/>
          <w:szCs w:val="24"/>
        </w:rPr>
        <w:t xml:space="preserve"> — </w:t>
      </w:r>
      <w:r>
        <w:rPr>
          <w:rFonts w:ascii="Georgia" w:eastAsia="Georgia" w:hAnsi="Georgia" w:cs="Georgia"/>
          <w:color w:val="000000"/>
          <w:sz w:val="24"/>
          <w:szCs w:val="24"/>
        </w:rPr>
        <w:t>you can only see what’s in your line of sight.”</w:t>
      </w:r>
    </w:p>
    <w:p w14:paraId="000001E9"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Jean Luc chuckled, pouring more champagne. “Virginia’s right. I know the shelling raised some eyebrows, but you must trust that it’s all part of the long game. We’re adjusting to accommodate some sensitive developments. Nothing nefarious</w:t>
      </w:r>
      <w:r>
        <w:rPr>
          <w:rFonts w:ascii="Georgia" w:eastAsia="Georgia" w:hAnsi="Georgia" w:cs="Georgia"/>
          <w:sz w:val="24"/>
          <w:szCs w:val="24"/>
        </w:rPr>
        <w:t xml:space="preserve"> — </w:t>
      </w:r>
      <w:r>
        <w:rPr>
          <w:rFonts w:ascii="Georgia" w:eastAsia="Georgia" w:hAnsi="Georgia" w:cs="Georgia"/>
          <w:color w:val="000000"/>
          <w:sz w:val="24"/>
          <w:szCs w:val="24"/>
        </w:rPr>
        <w:t>just proprietary. As long as the build continues on schedule, I don’t see the need to micromanage every floor plan tweak.”</w:t>
      </w:r>
    </w:p>
    <w:p w14:paraId="000001EA"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“We’re not trying to micromanage,” Gwen said. “We just want to make sure we’re not flying blind.”</w:t>
      </w:r>
    </w:p>
    <w:p w14:paraId="000001EB"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Virginia raised a brow. “I’m not sure what’s blind about it. You’re doing your job well, Gwen. No need to second-guess yourself.”</w:t>
      </w:r>
    </w:p>
    <w:p w14:paraId="000001EC"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Another compliment with teeth. Dinner arrived</w:t>
      </w:r>
      <w:r>
        <w:rPr>
          <w:rFonts w:ascii="Georgia" w:eastAsia="Georgia" w:hAnsi="Georgia" w:cs="Georgia"/>
          <w:sz w:val="24"/>
          <w:szCs w:val="24"/>
        </w:rPr>
        <w:t xml:space="preserve"> — </w:t>
      </w:r>
      <w:r>
        <w:rPr>
          <w:rFonts w:ascii="Georgia" w:eastAsia="Georgia" w:hAnsi="Georgia" w:cs="Georgia"/>
          <w:color w:val="000000"/>
          <w:sz w:val="24"/>
          <w:szCs w:val="24"/>
        </w:rPr>
        <w:t>beef bourguignon, pre-selected by Jean Luc without anyone’s input. Gwen poked at it, appetite waning.</w:t>
      </w:r>
    </w:p>
    <w:p w14:paraId="000001ED"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“I’ve been meaning to ask, how do you both know Mikas? You know, he was staying at the same resort as me and we had quite an interesting introduction. He pulled —”</w:t>
      </w:r>
    </w:p>
    <w:p w14:paraId="000001EE"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“Oh, Mikas,” Virginia said, interrupting again. It felt like something of a superpower; Virginia could interrupt anyone without making it seem like an interruption. “It was such a strange coincidence. I met him when I was working in Sweden, then ran into him on campus! He’s working with the university for the semester.”</w:t>
      </w:r>
    </w:p>
    <w:p w14:paraId="000001EF"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lastRenderedPageBreak/>
        <w:t>“Oh,” Gwen said. “But I thought you were showing him the designs for our building? Or am I wrong?”</w:t>
      </w:r>
    </w:p>
    <w:p w14:paraId="000001F0"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Jean Luc gave a small laugh and waved his hand, as though brushing away a puff of smoke. “He’s an architect, Gwen. Naturally, we were curious to hear his thoughts, purely out of professional curiosity.”</w:t>
      </w:r>
    </w:p>
    <w:p w14:paraId="000001F1"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“Exactly,” Virginia added, her tone light but firm. “You know how academics are; always eager to see how the real world applies their ideas.”</w:t>
      </w:r>
    </w:p>
    <w:p w14:paraId="000001F2"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Gwen nodded slowly. “Sure. It just seemed… a little specific, that’s all.”</w:t>
      </w:r>
    </w:p>
    <w:p w14:paraId="000001F3"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Jean Luc leaned back in his chair, picking up his glass. “</w:t>
      </w:r>
      <w:proofErr w:type="spellStart"/>
      <w:r>
        <w:rPr>
          <w:rFonts w:ascii="Georgia" w:eastAsia="Georgia" w:hAnsi="Georgia" w:cs="Georgia"/>
          <w:i/>
          <w:color w:val="000000"/>
          <w:sz w:val="24"/>
          <w:szCs w:val="24"/>
        </w:rPr>
        <w:t>Voyons</w:t>
      </w:r>
      <w:proofErr w:type="spellEnd"/>
      <w:r>
        <w:rPr>
          <w:rFonts w:ascii="Georgia" w:eastAsia="Georgia" w:hAnsi="Georgia" w:cs="Georgia"/>
          <w:i/>
          <w:color w:val="000000"/>
          <w:sz w:val="24"/>
          <w:szCs w:val="24"/>
        </w:rPr>
        <w:t xml:space="preserve">, il </w:t>
      </w:r>
      <w:proofErr w:type="spellStart"/>
      <w:r>
        <w:rPr>
          <w:rFonts w:ascii="Georgia" w:eastAsia="Georgia" w:hAnsi="Georgia" w:cs="Georgia"/>
          <w:i/>
          <w:color w:val="000000"/>
          <w:sz w:val="24"/>
          <w:szCs w:val="24"/>
        </w:rPr>
        <w:t>n’y</w:t>
      </w:r>
      <w:proofErr w:type="spellEnd"/>
      <w:r>
        <w:rPr>
          <w:rFonts w:ascii="Georgia" w:eastAsia="Georgia" w:hAnsi="Georgia" w:cs="Georgia"/>
          <w:i/>
          <w:color w:val="000000"/>
          <w:sz w:val="24"/>
          <w:szCs w:val="24"/>
        </w:rPr>
        <w:t xml:space="preserve"> a pas de </w:t>
      </w:r>
      <w:proofErr w:type="spellStart"/>
      <w:r>
        <w:rPr>
          <w:rFonts w:ascii="Georgia" w:eastAsia="Georgia" w:hAnsi="Georgia" w:cs="Georgia"/>
          <w:i/>
          <w:color w:val="000000"/>
          <w:sz w:val="24"/>
          <w:szCs w:val="24"/>
        </w:rPr>
        <w:t>mystère</w:t>
      </w:r>
      <w:proofErr w:type="spellEnd"/>
      <w:r>
        <w:rPr>
          <w:rFonts w:ascii="Georgia" w:eastAsia="Georgia" w:hAnsi="Georgia" w:cs="Georgia"/>
          <w:i/>
          <w:color w:val="000000"/>
          <w:sz w:val="24"/>
          <w:szCs w:val="24"/>
        </w:rPr>
        <w:t xml:space="preserve"> </w:t>
      </w:r>
      <w:proofErr w:type="spellStart"/>
      <w:r>
        <w:rPr>
          <w:rFonts w:ascii="Georgia" w:eastAsia="Georgia" w:hAnsi="Georgia" w:cs="Georgia"/>
          <w:i/>
          <w:color w:val="000000"/>
          <w:sz w:val="24"/>
          <w:szCs w:val="24"/>
        </w:rPr>
        <w:t>ici</w:t>
      </w:r>
      <w:proofErr w:type="spellEnd"/>
      <w:r>
        <w:rPr>
          <w:rFonts w:ascii="Georgia" w:eastAsia="Georgia" w:hAnsi="Georgia" w:cs="Georgia"/>
          <w:i/>
          <w:color w:val="000000"/>
          <w:sz w:val="24"/>
          <w:szCs w:val="24"/>
        </w:rPr>
        <w:t>.</w:t>
      </w:r>
      <w:r>
        <w:rPr>
          <w:rFonts w:ascii="Georgia" w:eastAsia="Georgia" w:hAnsi="Georgia" w:cs="Georgia"/>
          <w:color w:val="000000"/>
          <w:sz w:val="24"/>
          <w:szCs w:val="24"/>
        </w:rPr>
        <w:t xml:space="preserve"> No mystery here. We’re simply exploring every perspective to ensure this project is cutting-edge. Isn’t that what good leadership does? Keep its options open?”</w:t>
      </w:r>
    </w:p>
    <w:p w14:paraId="000001F4"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Virginia smiled. “And Gwen, you’ve done such an excellent job keeping everything on track. There’s no need to get bogged down in who sees what draft.”</w:t>
      </w:r>
    </w:p>
    <w:p w14:paraId="000001F5"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Gwen felt the chill of that smile more than any rebuke.</w:t>
      </w:r>
    </w:p>
    <w:p w14:paraId="000001F6"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Graham shifted slightly beside her. “As long as those options don’t involve shifting our scope without clear communication.”</w:t>
      </w:r>
    </w:p>
    <w:p w14:paraId="000001F7" w14:textId="77777777" w:rsidR="007710F0" w:rsidRDefault="00000000">
      <w:pPr>
        <w:ind w:firstLine="720"/>
        <w:jc w:val="both"/>
        <w:rPr>
          <w:rFonts w:ascii="Georgia" w:eastAsia="Georgia" w:hAnsi="Georgia" w:cs="Georgia"/>
          <w:sz w:val="24"/>
          <w:szCs w:val="24"/>
        </w:rPr>
      </w:pPr>
      <w:r>
        <w:rPr>
          <w:rFonts w:ascii="Georgia" w:eastAsia="Georgia" w:hAnsi="Georgia" w:cs="Georgia"/>
          <w:color w:val="000000"/>
          <w:sz w:val="24"/>
          <w:szCs w:val="24"/>
        </w:rPr>
        <w:t xml:space="preserve">Jean Luc frowned as he gazed at the empty bottom of his champagne flute. He summoned a waiter and </w:t>
      </w:r>
      <w:r>
        <w:rPr>
          <w:rFonts w:ascii="Georgia" w:eastAsia="Georgia" w:hAnsi="Georgia" w:cs="Georgia"/>
          <w:sz w:val="24"/>
          <w:szCs w:val="24"/>
        </w:rPr>
        <w:t>ordered a bottle of Chateau Lafite Rothschild and four red wine glasses.</w:t>
      </w:r>
    </w:p>
    <w:p w14:paraId="000001F8"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sz w:val="24"/>
          <w:szCs w:val="24"/>
        </w:rPr>
        <w:t xml:space="preserve">As the waiter poured a sample, Jean Luc assured his guests, </w:t>
      </w:r>
      <w:r>
        <w:rPr>
          <w:rFonts w:ascii="Georgia" w:eastAsia="Georgia" w:hAnsi="Georgia" w:cs="Georgia"/>
          <w:color w:val="000000"/>
          <w:sz w:val="24"/>
          <w:szCs w:val="24"/>
        </w:rPr>
        <w:t>“</w:t>
      </w:r>
      <w:r>
        <w:rPr>
          <w:rFonts w:ascii="Georgia" w:eastAsia="Georgia" w:hAnsi="Georgia" w:cs="Georgia"/>
          <w:i/>
          <w:color w:val="000000"/>
          <w:sz w:val="24"/>
          <w:szCs w:val="24"/>
        </w:rPr>
        <w:t xml:space="preserve">Pas de </w:t>
      </w:r>
      <w:proofErr w:type="spellStart"/>
      <w:r>
        <w:rPr>
          <w:rFonts w:ascii="Georgia" w:eastAsia="Georgia" w:hAnsi="Georgia" w:cs="Georgia"/>
          <w:i/>
          <w:color w:val="000000"/>
          <w:sz w:val="24"/>
          <w:szCs w:val="24"/>
        </w:rPr>
        <w:t>panique</w:t>
      </w:r>
      <w:proofErr w:type="spellEnd"/>
      <w:r>
        <w:rPr>
          <w:rFonts w:ascii="Georgia" w:eastAsia="Georgia" w:hAnsi="Georgia" w:cs="Georgia"/>
          <w:i/>
          <w:color w:val="000000"/>
          <w:sz w:val="24"/>
          <w:szCs w:val="24"/>
        </w:rPr>
        <w:t>.</w:t>
      </w:r>
      <w:r>
        <w:rPr>
          <w:rFonts w:ascii="Georgia" w:eastAsia="Georgia" w:hAnsi="Georgia" w:cs="Georgia"/>
          <w:color w:val="000000"/>
          <w:sz w:val="24"/>
          <w:szCs w:val="24"/>
        </w:rPr>
        <w:t xml:space="preserve"> Everything is moving exactly as it should</w:t>
      </w:r>
      <w:r>
        <w:rPr>
          <w:rFonts w:ascii="Georgia" w:eastAsia="Georgia" w:hAnsi="Georgia" w:cs="Georgia"/>
          <w:i/>
          <w:color w:val="000000"/>
          <w:sz w:val="24"/>
          <w:szCs w:val="24"/>
        </w:rPr>
        <w:t>.</w:t>
      </w:r>
      <w:r>
        <w:rPr>
          <w:rFonts w:ascii="Georgia" w:eastAsia="Georgia" w:hAnsi="Georgia" w:cs="Georgia"/>
          <w:color w:val="000000"/>
          <w:sz w:val="24"/>
          <w:szCs w:val="24"/>
        </w:rPr>
        <w:t>”</w:t>
      </w:r>
    </w:p>
    <w:p w14:paraId="000001F9"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lastRenderedPageBreak/>
        <w:t>The conversation shifted to harmless topics: construction timelines, weather delays, tax incentives. But Gwen could feel the real message vibrating beneath it all: stop asking questions.</w:t>
      </w:r>
    </w:p>
    <w:p w14:paraId="000001FA"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After dessert</w:t>
      </w:r>
      <w:r>
        <w:rPr>
          <w:rFonts w:ascii="Georgia" w:eastAsia="Georgia" w:hAnsi="Georgia" w:cs="Georgia"/>
          <w:sz w:val="24"/>
          <w:szCs w:val="24"/>
        </w:rPr>
        <w:t xml:space="preserve"> — </w:t>
      </w:r>
      <w:r>
        <w:rPr>
          <w:rFonts w:ascii="Georgia" w:eastAsia="Georgia" w:hAnsi="Georgia" w:cs="Georgia"/>
          <w:color w:val="000000"/>
          <w:sz w:val="24"/>
          <w:szCs w:val="24"/>
        </w:rPr>
        <w:t>rich, bitter chocolate mousse</w:t>
      </w:r>
      <w:r>
        <w:rPr>
          <w:rFonts w:ascii="Georgia" w:eastAsia="Georgia" w:hAnsi="Georgia" w:cs="Georgia"/>
          <w:sz w:val="24"/>
          <w:szCs w:val="24"/>
        </w:rPr>
        <w:t xml:space="preserve"> — </w:t>
      </w:r>
      <w:r>
        <w:rPr>
          <w:rFonts w:ascii="Georgia" w:eastAsia="Georgia" w:hAnsi="Georgia" w:cs="Georgia"/>
          <w:color w:val="000000"/>
          <w:sz w:val="24"/>
          <w:szCs w:val="24"/>
        </w:rPr>
        <w:t>she made one last attempt.</w:t>
      </w:r>
    </w:p>
    <w:p w14:paraId="000001FB"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“Virginia, could you share more about your role? Just so I understand who’s steering what.”</w:t>
      </w:r>
    </w:p>
    <w:p w14:paraId="000001FC"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Virginia dabbed her mouth with her napkin and offered a composed smile. “I oversee the economic development initiatives tied to the project, including public-private liaison work. The Governor and Senator have asked me to stand in for them as the owner’s representative, as a partner to Jean Luc. I’ve been in government long enough to know how to get things done efficiently.”</w:t>
      </w:r>
    </w:p>
    <w:p w14:paraId="000001FD"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She glanced at Gwen. “And I’ve learned that questioning every decision only slows things down.”</w:t>
      </w:r>
    </w:p>
    <w:p w14:paraId="000001FE"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That was the moment Gwen felt the shift. Not just condescension, but threat.</w:t>
      </w:r>
    </w:p>
    <w:p w14:paraId="000001FF"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Graham stepped in smoothly. “I’ve always believed asking the right questions speeds things up</w:t>
      </w:r>
      <w:r>
        <w:rPr>
          <w:rFonts w:ascii="Georgia" w:eastAsia="Georgia" w:hAnsi="Georgia" w:cs="Georgia"/>
          <w:sz w:val="24"/>
          <w:szCs w:val="24"/>
        </w:rPr>
        <w:t xml:space="preserve"> — </w:t>
      </w:r>
      <w:r>
        <w:rPr>
          <w:rFonts w:ascii="Georgia" w:eastAsia="Georgia" w:hAnsi="Georgia" w:cs="Georgia"/>
          <w:color w:val="000000"/>
          <w:sz w:val="24"/>
          <w:szCs w:val="24"/>
        </w:rPr>
        <w:t>saves money, avoids mistakes.”</w:t>
      </w:r>
    </w:p>
    <w:p w14:paraId="00000200"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Jean Luc laughed a little too loudly. “Well, I’m glad we have such a passionate team. Let’s not worry so much tonight. Everything’s under control.”</w:t>
      </w:r>
    </w:p>
    <w:p w14:paraId="00000201" w14:textId="77777777" w:rsidR="007710F0" w:rsidRDefault="00000000">
      <w:pPr>
        <w:ind w:firstLine="720"/>
        <w:jc w:val="both"/>
        <w:rPr>
          <w:rFonts w:ascii="Georgia" w:eastAsia="Georgia" w:hAnsi="Georgia" w:cs="Georgia"/>
          <w:color w:val="000000"/>
          <w:sz w:val="24"/>
          <w:szCs w:val="24"/>
        </w:rPr>
      </w:pPr>
      <w:r>
        <w:rPr>
          <w:rFonts w:ascii="Georgia" w:eastAsia="Georgia" w:hAnsi="Georgia" w:cs="Georgia"/>
          <w:color w:val="000000"/>
          <w:sz w:val="24"/>
          <w:szCs w:val="24"/>
        </w:rPr>
        <w:t>But as Gwen looked from Virginia’s wine-stained smile to Jean Luc’s glassy eyes, she felt anything but reassured. She wondered just how cozy these two really were.</w:t>
      </w:r>
    </w:p>
    <w:p w14:paraId="00000202" w14:textId="77777777" w:rsidR="007710F0" w:rsidRDefault="007710F0">
      <w:pPr>
        <w:ind w:firstLine="720"/>
        <w:jc w:val="both"/>
        <w:rPr>
          <w:rFonts w:ascii="Georgia" w:eastAsia="Georgia" w:hAnsi="Georgia" w:cs="Georgia"/>
          <w:color w:val="EE0000"/>
          <w:sz w:val="24"/>
          <w:szCs w:val="24"/>
        </w:rPr>
      </w:pPr>
    </w:p>
    <w:p w14:paraId="00000203" w14:textId="77777777" w:rsidR="007710F0" w:rsidRDefault="007710F0">
      <w:pPr>
        <w:ind w:firstLine="720"/>
        <w:jc w:val="both"/>
        <w:rPr>
          <w:rFonts w:ascii="Georgia" w:eastAsia="Georgia" w:hAnsi="Georgia" w:cs="Georgia"/>
          <w:color w:val="EE0000"/>
          <w:sz w:val="24"/>
          <w:szCs w:val="24"/>
        </w:rPr>
      </w:pPr>
    </w:p>
    <w:p w14:paraId="00000205" w14:textId="77777777" w:rsidR="007710F0" w:rsidRDefault="00000000" w:rsidP="00514DD1">
      <w:pPr>
        <w:jc w:val="center"/>
      </w:pPr>
      <w:bookmarkStart w:id="21" w:name="_heading=h.ue1s0wx7cg5" w:colFirst="0" w:colLast="0"/>
      <w:bookmarkEnd w:id="21"/>
      <w:r>
        <w:t>CHAPTER FOURTEEN</w:t>
      </w:r>
    </w:p>
    <w:p w14:paraId="0000020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might be a problem,” Virginia told Jean Luc as they stepped into the night air. The valet brought around his car, but she grabbed his arm before he could walk toward it. “She keeps pestering me about my career, and now tonight, my role; it’s none of her concern. She just needs to do what I tell her." </w:t>
      </w:r>
    </w:p>
    <w:p w14:paraId="0000020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had drained the bottle at dinner and it showed in the way he swayed slightly on his heels. “</w:t>
      </w:r>
      <w:proofErr w:type="spellStart"/>
      <w:r>
        <w:rPr>
          <w:rFonts w:ascii="Georgia" w:eastAsia="Georgia" w:hAnsi="Georgia" w:cs="Georgia"/>
          <w:i/>
          <w:sz w:val="24"/>
          <w:szCs w:val="24"/>
        </w:rPr>
        <w:t>Pfff</w:t>
      </w:r>
      <w:proofErr w:type="spellEnd"/>
      <w:r>
        <w:rPr>
          <w:rFonts w:ascii="Georgia" w:eastAsia="Georgia" w:hAnsi="Georgia" w:cs="Georgia"/>
          <w:i/>
          <w:sz w:val="24"/>
          <w:szCs w:val="24"/>
        </w:rPr>
        <w:t xml:space="preserve"> ... pas de souci.</w:t>
      </w:r>
      <w:r>
        <w:rPr>
          <w:rFonts w:ascii="Georgia" w:eastAsia="Georgia" w:hAnsi="Georgia" w:cs="Georgia"/>
          <w:sz w:val="24"/>
          <w:szCs w:val="24"/>
        </w:rPr>
        <w:t xml:space="preserve"> You’ve dodged nosy questions for years. You’ve practically made it an art form. I’m one of the few who knows how far back your story really goes.” He gave her a sideways glance, eyes bloodshot. “I keep secrets. It’s in my best interest, yes?”</w:t>
      </w:r>
    </w:p>
    <w:p w14:paraId="0000020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crossed her arms. “Don’t get careless, Jean Luc. You’re not untouchable.”</w:t>
      </w:r>
    </w:p>
    <w:p w14:paraId="0000020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gave a bitter chuckle. “I have secrets too. We all do. I’m a survivor, are you, </w:t>
      </w:r>
      <w:r>
        <w:rPr>
          <w:rFonts w:ascii="Georgia" w:eastAsia="Georgia" w:hAnsi="Georgia" w:cs="Georgia"/>
          <w:i/>
          <w:sz w:val="24"/>
          <w:szCs w:val="24"/>
        </w:rPr>
        <w:t>chère</w:t>
      </w:r>
      <w:r>
        <w:rPr>
          <w:rFonts w:ascii="Georgia" w:eastAsia="Georgia" w:hAnsi="Georgia" w:cs="Georgia"/>
          <w:sz w:val="24"/>
          <w:szCs w:val="24"/>
        </w:rPr>
        <w:t>?”</w:t>
      </w:r>
    </w:p>
    <w:p w14:paraId="0000020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didn’t answer, but the look she gave him was sharp. A beat passed before he spoke again.</w:t>
      </w:r>
    </w:p>
    <w:p w14:paraId="0000020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Mikas?” he asked, glaring at her.</w:t>
      </w:r>
    </w:p>
    <w:p w14:paraId="0000020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looked away, watching the wind pick at the trees lining the drive. “He’ll play ball. He has to.”</w:t>
      </w:r>
    </w:p>
    <w:p w14:paraId="0000020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grunted. “He asks questions</w:t>
      </w:r>
      <w:r>
        <w:rPr>
          <w:rFonts w:ascii="Georgia" w:eastAsia="Georgia" w:hAnsi="Georgia" w:cs="Georgia"/>
          <w:i/>
          <w:sz w:val="24"/>
          <w:szCs w:val="24"/>
        </w:rPr>
        <w:t>.</w:t>
      </w:r>
      <w:r>
        <w:rPr>
          <w:rFonts w:ascii="Georgia" w:eastAsia="Georgia" w:hAnsi="Georgia" w:cs="Georgia"/>
          <w:sz w:val="24"/>
          <w:szCs w:val="24"/>
        </w:rPr>
        <w:t xml:space="preserve"> More than I expected.”</w:t>
      </w:r>
    </w:p>
    <w:p w14:paraId="0000020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“That’s why I’m handling him,” she said. “Carefully. I don’t want Gwen crossing paths with him again.”</w:t>
      </w:r>
    </w:p>
    <w:p w14:paraId="0000020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crushed his cigarette under his shoe. “If she does ...?”</w:t>
      </w:r>
    </w:p>
    <w:p w14:paraId="0000021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shrugged. “Then we find a new way to keep her busy.”</w:t>
      </w:r>
    </w:p>
    <w:p w14:paraId="0000021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valet pulled up with Jean Luc’s car. He turned to her with a thin smile. “Keeping these people out of our way is your job, so do it.”</w:t>
      </w:r>
    </w:p>
    <w:p w14:paraId="0000021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with that, he slid into the car, leaving Virginia on the curb with nothing but the moonlight and her thoughts.</w:t>
      </w:r>
    </w:p>
    <w:p w14:paraId="00000213" w14:textId="77777777" w:rsidR="007710F0" w:rsidRDefault="007710F0">
      <w:pPr>
        <w:rPr>
          <w:rFonts w:ascii="Georgia" w:eastAsia="Georgia" w:hAnsi="Georgia" w:cs="Georgia"/>
          <w:sz w:val="24"/>
          <w:szCs w:val="24"/>
        </w:rPr>
      </w:pPr>
    </w:p>
    <w:p w14:paraId="00000214" w14:textId="77777777" w:rsidR="007710F0" w:rsidRDefault="007710F0">
      <w:pPr>
        <w:jc w:val="center"/>
        <w:rPr>
          <w:rFonts w:ascii="Georgia" w:eastAsia="Georgia" w:hAnsi="Georgia" w:cs="Georgia"/>
          <w:sz w:val="24"/>
          <w:szCs w:val="24"/>
        </w:rPr>
      </w:pPr>
    </w:p>
    <w:p w14:paraId="00000215" w14:textId="77777777" w:rsidR="007710F0" w:rsidRDefault="007710F0">
      <w:pPr>
        <w:jc w:val="center"/>
        <w:rPr>
          <w:rFonts w:ascii="Georgia" w:eastAsia="Georgia" w:hAnsi="Georgia" w:cs="Georgia"/>
          <w:sz w:val="24"/>
          <w:szCs w:val="24"/>
        </w:rPr>
      </w:pPr>
    </w:p>
    <w:p w14:paraId="00000216" w14:textId="77777777" w:rsidR="007710F0" w:rsidRDefault="007710F0">
      <w:pPr>
        <w:jc w:val="center"/>
        <w:rPr>
          <w:rFonts w:ascii="Georgia" w:eastAsia="Georgia" w:hAnsi="Georgia" w:cs="Georgia"/>
          <w:sz w:val="24"/>
          <w:szCs w:val="24"/>
        </w:rPr>
      </w:pPr>
    </w:p>
    <w:p w14:paraId="00000217" w14:textId="77777777" w:rsidR="007710F0" w:rsidRDefault="007710F0">
      <w:pPr>
        <w:jc w:val="center"/>
        <w:rPr>
          <w:rFonts w:ascii="Georgia" w:eastAsia="Georgia" w:hAnsi="Georgia" w:cs="Georgia"/>
          <w:sz w:val="24"/>
          <w:szCs w:val="24"/>
        </w:rPr>
      </w:pPr>
    </w:p>
    <w:p w14:paraId="00000218" w14:textId="77777777" w:rsidR="007710F0" w:rsidRDefault="007710F0">
      <w:pPr>
        <w:jc w:val="center"/>
        <w:rPr>
          <w:rFonts w:ascii="Georgia" w:eastAsia="Georgia" w:hAnsi="Georgia" w:cs="Georgia"/>
          <w:sz w:val="24"/>
          <w:szCs w:val="24"/>
        </w:rPr>
      </w:pPr>
    </w:p>
    <w:p w14:paraId="00000219" w14:textId="77777777" w:rsidR="007710F0" w:rsidRDefault="007710F0">
      <w:pPr>
        <w:jc w:val="center"/>
        <w:rPr>
          <w:rFonts w:ascii="Georgia" w:eastAsia="Georgia" w:hAnsi="Georgia" w:cs="Georgia"/>
          <w:sz w:val="24"/>
          <w:szCs w:val="24"/>
        </w:rPr>
      </w:pPr>
    </w:p>
    <w:p w14:paraId="0000021A" w14:textId="77777777" w:rsidR="007710F0" w:rsidRDefault="007710F0">
      <w:pPr>
        <w:rPr>
          <w:rFonts w:ascii="Georgia" w:eastAsia="Georgia" w:hAnsi="Georgia" w:cs="Georgia"/>
          <w:sz w:val="24"/>
          <w:szCs w:val="24"/>
        </w:rPr>
      </w:pPr>
    </w:p>
    <w:p w14:paraId="0000021B" w14:textId="77777777" w:rsidR="007710F0" w:rsidRDefault="00000000">
      <w:pPr>
        <w:rPr>
          <w:rFonts w:ascii="Georgia" w:eastAsia="Georgia" w:hAnsi="Georgia" w:cs="Georgia"/>
          <w:sz w:val="24"/>
          <w:szCs w:val="24"/>
        </w:rPr>
      </w:pPr>
      <w:r>
        <w:br w:type="page"/>
      </w:r>
    </w:p>
    <w:p w14:paraId="0000021C" w14:textId="77777777" w:rsidR="007710F0" w:rsidRDefault="00000000">
      <w:pPr>
        <w:pStyle w:val="Heading1"/>
        <w:rPr>
          <w:rFonts w:ascii="Georgia" w:eastAsia="Georgia" w:hAnsi="Georgia" w:cs="Georgia"/>
          <w:sz w:val="24"/>
          <w:szCs w:val="24"/>
        </w:rPr>
      </w:pPr>
      <w:bookmarkStart w:id="22" w:name="_heading=h.sbogbagmeydd" w:colFirst="0" w:colLast="0"/>
      <w:bookmarkEnd w:id="22"/>
      <w:r>
        <w:rPr>
          <w:rFonts w:ascii="Georgia" w:eastAsia="Georgia" w:hAnsi="Georgia" w:cs="Georgia"/>
          <w:sz w:val="24"/>
          <w:szCs w:val="24"/>
        </w:rPr>
        <w:lastRenderedPageBreak/>
        <w:t>CHAPTER FIFTEEN</w:t>
      </w:r>
    </w:p>
    <w:p w14:paraId="0000021D" w14:textId="35B7C999" w:rsidR="007710F0" w:rsidRDefault="00C6376C">
      <w:pPr>
        <w:ind w:firstLine="720"/>
        <w:rPr>
          <w:rFonts w:ascii="Georgia" w:eastAsia="Georgia" w:hAnsi="Georgia" w:cs="Georgia"/>
          <w:sz w:val="24"/>
          <w:szCs w:val="24"/>
        </w:rPr>
      </w:pPr>
      <w:r>
        <w:rPr>
          <w:rFonts w:ascii="Georgia" w:eastAsia="Georgia" w:hAnsi="Georgia" w:cs="Georgia"/>
          <w:sz w:val="24"/>
          <w:szCs w:val="24"/>
        </w:rPr>
        <w:t xml:space="preserve">Gwen was in the passenger seat as Graham sped </w:t>
      </w:r>
      <w:ins w:id="23" w:author="Wendy King" w:date="2025-10-04T14:47:00Z">
        <w:r w:rsidR="007B1DC9">
          <w:rPr>
            <w:rFonts w:ascii="Georgia" w:eastAsia="Georgia" w:hAnsi="Georgia" w:cs="Georgia"/>
            <w:sz w:val="24"/>
            <w:szCs w:val="24"/>
          </w:rPr>
          <w:t xml:space="preserve">up </w:t>
        </w:r>
        <w:proofErr w:type="gramStart"/>
        <w:r w:rsidR="007B1DC9">
          <w:rPr>
            <w:rFonts w:ascii="Georgia" w:eastAsia="Georgia" w:hAnsi="Georgia" w:cs="Georgia"/>
            <w:sz w:val="24"/>
            <w:szCs w:val="24"/>
          </w:rPr>
          <w:t>Bluff  Street</w:t>
        </w:r>
        <w:proofErr w:type="gramEnd"/>
        <w:r w:rsidR="007B1DC9">
          <w:rPr>
            <w:rFonts w:ascii="Georgia" w:eastAsia="Georgia" w:hAnsi="Georgia" w:cs="Georgia"/>
            <w:sz w:val="24"/>
            <w:szCs w:val="24"/>
          </w:rPr>
          <w:t xml:space="preserve"> </w:t>
        </w:r>
      </w:ins>
      <w:commentRangeStart w:id="24"/>
      <w:del w:id="25" w:author="Wendy King" w:date="2025-10-04T14:47:00Z">
        <w:r w:rsidDel="007B1DC9">
          <w:rPr>
            <w:rFonts w:ascii="Georgia" w:eastAsia="Georgia" w:hAnsi="Georgia" w:cs="Georgia"/>
            <w:sz w:val="24"/>
            <w:szCs w:val="24"/>
          </w:rPr>
          <w:delText xml:space="preserve">down Snow Canyon Parkway </w:delText>
        </w:r>
      </w:del>
      <w:r>
        <w:rPr>
          <w:rFonts w:ascii="Georgia" w:eastAsia="Georgia" w:hAnsi="Georgia" w:cs="Georgia"/>
          <w:sz w:val="24"/>
          <w:szCs w:val="24"/>
        </w:rPr>
        <w:t>driving</w:t>
      </w:r>
      <w:commentRangeEnd w:id="24"/>
      <w:r w:rsidR="007B1DC9">
        <w:rPr>
          <w:rStyle w:val="CommentReference"/>
        </w:rPr>
        <w:commentReference w:id="24"/>
      </w:r>
      <w:r>
        <w:rPr>
          <w:rFonts w:ascii="Georgia" w:eastAsia="Georgia" w:hAnsi="Georgia" w:cs="Georgia"/>
          <w:sz w:val="24"/>
          <w:szCs w:val="24"/>
        </w:rPr>
        <w:t xml:space="preserve"> her home. Both were quiet, lost in thought. Something felt off about Jean Luc and Virginia's behavior. Graham didn’t turn onto </w:t>
      </w:r>
      <w:proofErr w:type="gramStart"/>
      <w:r>
        <w:rPr>
          <w:rFonts w:ascii="Georgia" w:eastAsia="Georgia" w:hAnsi="Georgia" w:cs="Georgia"/>
          <w:sz w:val="24"/>
          <w:szCs w:val="24"/>
        </w:rPr>
        <w:t>Gwen’s street</w:t>
      </w:r>
      <w:proofErr w:type="gramEnd"/>
      <w:r>
        <w:rPr>
          <w:rFonts w:ascii="Georgia" w:eastAsia="Georgia" w:hAnsi="Georgia" w:cs="Georgia"/>
          <w:sz w:val="24"/>
          <w:szCs w:val="24"/>
        </w:rPr>
        <w:t xml:space="preserve">, taking her by surprise. Before she could tell </w:t>
      </w:r>
      <w:proofErr w:type="gramStart"/>
      <w:r>
        <w:rPr>
          <w:rFonts w:ascii="Georgia" w:eastAsia="Georgia" w:hAnsi="Georgia" w:cs="Georgia"/>
          <w:sz w:val="24"/>
          <w:szCs w:val="24"/>
        </w:rPr>
        <w:t>him</w:t>
      </w:r>
      <w:proofErr w:type="gramEnd"/>
      <w:r>
        <w:rPr>
          <w:rFonts w:ascii="Georgia" w:eastAsia="Georgia" w:hAnsi="Georgia" w:cs="Georgia"/>
          <w:sz w:val="24"/>
          <w:szCs w:val="24"/>
        </w:rPr>
        <w:t xml:space="preserve"> he’d missed the turn, he pointed east.</w:t>
      </w:r>
    </w:p>
    <w:p w14:paraId="0000021E"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“Snow Canyon’s still open,” he said. “I want to show you something. It won’t take long.” </w:t>
      </w:r>
    </w:p>
    <w:p w14:paraId="0000021F" w14:textId="5E563FB7" w:rsidR="007710F0" w:rsidRDefault="00000000">
      <w:pPr>
        <w:rPr>
          <w:rFonts w:ascii="Georgia" w:eastAsia="Georgia" w:hAnsi="Georgia" w:cs="Georgia"/>
          <w:sz w:val="24"/>
          <w:szCs w:val="24"/>
        </w:rPr>
      </w:pPr>
      <w:r>
        <w:rPr>
          <w:rFonts w:ascii="Georgia" w:eastAsia="Georgia" w:hAnsi="Georgia" w:cs="Georgia"/>
          <w:sz w:val="24"/>
          <w:szCs w:val="24"/>
        </w:rPr>
        <w:tab/>
        <w:t xml:space="preserve">The road through the park stretched five miles from one end to the other, but with a 20-mile-per-hour speed limit (to protect desert tortoises), it took </w:t>
      </w:r>
      <w:r w:rsidR="00320F3D">
        <w:rPr>
          <w:rFonts w:ascii="Georgia" w:eastAsia="Georgia" w:hAnsi="Georgia" w:cs="Georgia"/>
          <w:sz w:val="24"/>
          <w:szCs w:val="24"/>
        </w:rPr>
        <w:t xml:space="preserve">15 </w:t>
      </w:r>
      <w:r>
        <w:rPr>
          <w:rFonts w:ascii="Georgia" w:eastAsia="Georgia" w:hAnsi="Georgia" w:cs="Georgia"/>
          <w:sz w:val="24"/>
          <w:szCs w:val="24"/>
        </w:rPr>
        <w:t xml:space="preserve">minutes to drive to the last pull-off, marked ‘Lava Trail.’ The car lights dimmed as they exited the vehicle. Graham retrieved two headlamps from the trunk and handed one to Gwen. </w:t>
      </w:r>
    </w:p>
    <w:p w14:paraId="0000022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“We’re just taking a short walk. Trail’s mostly flat, but watch your step — lava </w:t>
      </w:r>
      <w:proofErr w:type="spellStart"/>
      <w:r>
        <w:rPr>
          <w:rFonts w:ascii="Georgia" w:eastAsia="Georgia" w:hAnsi="Georgia" w:cs="Georgia"/>
          <w:sz w:val="24"/>
          <w:szCs w:val="24"/>
        </w:rPr>
        <w:t>rock’ll</w:t>
      </w:r>
      <w:proofErr w:type="spellEnd"/>
      <w:r>
        <w:rPr>
          <w:rFonts w:ascii="Georgia" w:eastAsia="Georgia" w:hAnsi="Georgia" w:cs="Georgia"/>
          <w:sz w:val="24"/>
          <w:szCs w:val="24"/>
        </w:rPr>
        <w:t xml:space="preserve"> roll out from under you,” Graham said, gently guiding her toward the path.</w:t>
      </w:r>
    </w:p>
    <w:p w14:paraId="0000022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Fortunately, she was wearing elegant yet sturdy wedge sandals that evening, so she wasn’t worried about slipping. Graham led the way for about a quarter mile before stopping at the top of the rise. </w:t>
      </w:r>
    </w:p>
    <w:p w14:paraId="00000222"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“Turn off your headlamp,” Graham instructed gently. “And look up.” </w:t>
      </w:r>
    </w:p>
    <w:p w14:paraId="00000223"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The sky was dotted with stars, more than Gwen had seen in years — maybe her entire life. </w:t>
      </w:r>
    </w:p>
    <w:p w14:paraId="00000224"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“This here’s a dark sky zone,” he said quietly. “Ivins earned the designation — it’s one of the few places left without light pollution. You see that? That’s Polaris — the North Star. Right there, in Ursa Minor.”</w:t>
      </w:r>
    </w:p>
    <w:p w14:paraId="0000022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pointed, and when Gwen followed his finger, she spotted a faint, pulsing light in the distance.</w:t>
      </w:r>
    </w:p>
    <w:p w14:paraId="00000226" w14:textId="6342F264" w:rsidR="007710F0" w:rsidRDefault="00000000">
      <w:pPr>
        <w:ind w:firstLine="720"/>
        <w:rPr>
          <w:rFonts w:ascii="Georgia" w:eastAsia="Georgia" w:hAnsi="Georgia" w:cs="Georgia"/>
          <w:sz w:val="24"/>
          <w:szCs w:val="24"/>
        </w:rPr>
      </w:pPr>
      <w:r>
        <w:rPr>
          <w:rFonts w:ascii="Georgia" w:eastAsia="Georgia" w:hAnsi="Georgia" w:cs="Georgia"/>
          <w:sz w:val="24"/>
          <w:szCs w:val="24"/>
        </w:rPr>
        <w:t>“I know we’ve been feeling a little … lost on this project,” Graham said. “Anyone can see that something was off back at the restaurant. Virginia shouldn’t be talking to you like that. So</w:t>
      </w:r>
      <w:r w:rsidR="00C6376C">
        <w:rPr>
          <w:rFonts w:ascii="Georgia" w:eastAsia="Georgia" w:hAnsi="Georgia" w:cs="Georgia"/>
          <w:sz w:val="24"/>
          <w:szCs w:val="24"/>
        </w:rPr>
        <w:t>,</w:t>
      </w:r>
      <w:r>
        <w:rPr>
          <w:rFonts w:ascii="Georgia" w:eastAsia="Georgia" w:hAnsi="Georgia" w:cs="Georgia"/>
          <w:sz w:val="24"/>
          <w:szCs w:val="24"/>
        </w:rPr>
        <w:t xml:space="preserve"> I figured we’d take a moment. Ask Polaris to guide us, maybe. Might sound a little New Age for a guy like me — but I believe </w:t>
      </w:r>
      <w:proofErr w:type="gramStart"/>
      <w:r>
        <w:rPr>
          <w:rFonts w:ascii="Georgia" w:eastAsia="Georgia" w:hAnsi="Georgia" w:cs="Georgia"/>
          <w:sz w:val="24"/>
          <w:szCs w:val="24"/>
        </w:rPr>
        <w:t>nature’s</w:t>
      </w:r>
      <w:proofErr w:type="gramEnd"/>
      <w:r>
        <w:rPr>
          <w:rFonts w:ascii="Georgia" w:eastAsia="Georgia" w:hAnsi="Georgia" w:cs="Georgia"/>
          <w:sz w:val="24"/>
          <w:szCs w:val="24"/>
        </w:rPr>
        <w:t xml:space="preserve"> got its own kind of wisdom. And right now, I’ll take all the help we can get.” </w:t>
      </w:r>
      <w:r>
        <w:rPr>
          <w:rFonts w:ascii="Georgia" w:eastAsia="Georgia" w:hAnsi="Georgia" w:cs="Georgia"/>
          <w:sz w:val="24"/>
          <w:szCs w:val="24"/>
        </w:rPr>
        <w:tab/>
      </w:r>
    </w:p>
    <w:p w14:paraId="0000022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“I’m in awe,” Gwen said, breathless. “Look, there’s Arcturus, the red star. This is wonderful. I feel like something has been lifted from my shoulders. I needed this. Thank you, Graham, for sharing your sky with me.”</w:t>
      </w:r>
    </w:p>
    <w:p w14:paraId="0000022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silence between them was thick with possibility, and then Graham reached out — gentle, certain — and took her hand in his. His palm was warm and calloused, grounding.</w:t>
      </w:r>
    </w:p>
    <w:p w14:paraId="0000022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“Come on,” he said, voice low. “Let’s get you home.”</w:t>
      </w:r>
    </w:p>
    <w:p w14:paraId="0000022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with that, he led her back to the car.</w:t>
      </w:r>
    </w:p>
    <w:p w14:paraId="0000022B" w14:textId="77777777" w:rsidR="007710F0" w:rsidRDefault="00000000">
      <w:pPr>
        <w:rPr>
          <w:rFonts w:ascii="Georgia" w:eastAsia="Georgia" w:hAnsi="Georgia" w:cs="Georgia"/>
          <w:sz w:val="24"/>
          <w:szCs w:val="24"/>
        </w:rPr>
      </w:pPr>
      <w:r>
        <w:br w:type="page"/>
      </w:r>
    </w:p>
    <w:p w14:paraId="0000022C" w14:textId="77777777" w:rsidR="007710F0" w:rsidRDefault="00000000">
      <w:pPr>
        <w:pStyle w:val="Heading1"/>
        <w:rPr>
          <w:rFonts w:ascii="Georgia" w:eastAsia="Georgia" w:hAnsi="Georgia" w:cs="Georgia"/>
          <w:sz w:val="24"/>
          <w:szCs w:val="24"/>
        </w:rPr>
      </w:pPr>
      <w:bookmarkStart w:id="26" w:name="_heading=h.k686882bi3p2" w:colFirst="0" w:colLast="0"/>
      <w:bookmarkEnd w:id="26"/>
      <w:r>
        <w:rPr>
          <w:rFonts w:ascii="Georgia" w:eastAsia="Georgia" w:hAnsi="Georgia" w:cs="Georgia"/>
          <w:sz w:val="24"/>
          <w:szCs w:val="24"/>
        </w:rPr>
        <w:lastRenderedPageBreak/>
        <w:t>CHAPTER SIXTEEN</w:t>
      </w:r>
    </w:p>
    <w:p w14:paraId="0000022E" w14:textId="7DCE8A73" w:rsidR="007710F0" w:rsidRDefault="00000000" w:rsidP="00514DD1">
      <w:pPr>
        <w:rPr>
          <w:rFonts w:ascii="Georgia" w:eastAsia="Georgia" w:hAnsi="Georgia" w:cs="Georgia"/>
          <w:color w:val="000000"/>
          <w:sz w:val="24"/>
          <w:szCs w:val="24"/>
        </w:rPr>
      </w:pPr>
      <w:r>
        <w:rPr>
          <w:rFonts w:ascii="Georgia" w:eastAsia="Georgia" w:hAnsi="Georgia" w:cs="Georgia"/>
          <w:color w:val="EE0000"/>
          <w:sz w:val="24"/>
          <w:szCs w:val="24"/>
        </w:rPr>
        <w:tab/>
      </w:r>
      <w:r w:rsidR="00C6376C">
        <w:rPr>
          <w:rFonts w:ascii="Georgia" w:eastAsia="Georgia" w:hAnsi="Georgia" w:cs="Georgia"/>
          <w:color w:val="000000"/>
          <w:sz w:val="24"/>
          <w:szCs w:val="24"/>
        </w:rPr>
        <w:t xml:space="preserve">Ralph </w:t>
      </w:r>
      <w:r>
        <w:rPr>
          <w:rFonts w:ascii="Georgia" w:eastAsia="Georgia" w:hAnsi="Georgia" w:cs="Georgia"/>
          <w:color w:val="000000"/>
          <w:sz w:val="24"/>
          <w:szCs w:val="24"/>
        </w:rPr>
        <w:t>was hunched over his laptop in the break room near Lab C, scrolling through the latest test data when someone cleared their throat behind him. He turned around, startled, nearly knocking over his coffee. A tall woman in a slate-gray pantsuit stood in the doorway, holding a leather folder and smiling.</w:t>
      </w:r>
    </w:p>
    <w:p w14:paraId="0000022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“Ralph Watkins, right?” she asked.</w:t>
      </w:r>
    </w:p>
    <w:p w14:paraId="0000023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He blinked. “Uh. Yeah.”</w:t>
      </w:r>
    </w:p>
    <w:p w14:paraId="0000023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“I’m Cassandra Moreau, talent and innovation liaison with Interfusion.” She stepped forward and extended her hand. Her nails were immaculate, her grip firm. “Mind if I join you for a few minutes?”</w:t>
      </w:r>
    </w:p>
    <w:p w14:paraId="0000023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“Sure,” Ralph said, trying not to glance nervously at the open spreadsheet on his screen. He minimized it, though he doubted she could’ve made sense of the CRISPR array notations even if she tried.</w:t>
      </w:r>
    </w:p>
    <w:p w14:paraId="00000233" w14:textId="25A437CA"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She sat down across from him, crossing one leg over the other, her posture relaxed. “You’ve been doing extraordinary work under Dr. Marshall Lawrence,” she said. “We’ve reviewed several publications where you were the lead author. Your work on off-target effects is years ahead of what most institutional labs are even thinking about.”</w:t>
      </w:r>
    </w:p>
    <w:p w14:paraId="00000234" w14:textId="7EC91540"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“Oh,” Ralph said, heart thudding</w:t>
      </w:r>
      <w:r w:rsidR="00C6376C">
        <w:rPr>
          <w:rFonts w:ascii="Georgia" w:eastAsia="Georgia" w:hAnsi="Georgia" w:cs="Georgia"/>
          <w:color w:val="000000"/>
          <w:sz w:val="24"/>
          <w:szCs w:val="24"/>
        </w:rPr>
        <w:t xml:space="preserve">, He wasn’t used to being noticed, let alone </w:t>
      </w:r>
      <w:proofErr w:type="gramStart"/>
      <w:r w:rsidR="00C6376C">
        <w:rPr>
          <w:rFonts w:ascii="Georgia" w:eastAsia="Georgia" w:hAnsi="Georgia" w:cs="Georgia"/>
          <w:color w:val="000000"/>
          <w:sz w:val="24"/>
          <w:szCs w:val="24"/>
        </w:rPr>
        <w:t>headhunted.</w:t>
      </w:r>
      <w:r>
        <w:rPr>
          <w:rFonts w:ascii="Georgia" w:eastAsia="Georgia" w:hAnsi="Georgia" w:cs="Georgia"/>
          <w:color w:val="000000"/>
          <w:sz w:val="24"/>
          <w:szCs w:val="24"/>
        </w:rPr>
        <w:t>.</w:t>
      </w:r>
      <w:proofErr w:type="gramEnd"/>
      <w:r>
        <w:rPr>
          <w:rFonts w:ascii="Georgia" w:eastAsia="Georgia" w:hAnsi="Georgia" w:cs="Georgia"/>
          <w:color w:val="000000"/>
          <w:sz w:val="24"/>
          <w:szCs w:val="24"/>
        </w:rPr>
        <w:t xml:space="preserve"> “Thank you. I didn’t know Interfusion</w:t>
      </w:r>
      <w:r>
        <w:rPr>
          <w:rFonts w:ascii="Georgia" w:eastAsia="Georgia" w:hAnsi="Georgia" w:cs="Georgia"/>
          <w:sz w:val="24"/>
          <w:szCs w:val="24"/>
        </w:rPr>
        <w:t xml:space="preserve"> … </w:t>
      </w:r>
      <w:r>
        <w:rPr>
          <w:rFonts w:ascii="Georgia" w:eastAsia="Georgia" w:hAnsi="Georgia" w:cs="Georgia"/>
          <w:color w:val="000000"/>
          <w:sz w:val="24"/>
          <w:szCs w:val="24"/>
        </w:rPr>
        <w:t>uh</w:t>
      </w:r>
      <w:r>
        <w:rPr>
          <w:rFonts w:ascii="Georgia" w:eastAsia="Georgia" w:hAnsi="Georgia" w:cs="Georgia"/>
          <w:sz w:val="24"/>
          <w:szCs w:val="24"/>
        </w:rPr>
        <w:t xml:space="preserve"> … </w:t>
      </w:r>
      <w:r>
        <w:rPr>
          <w:rFonts w:ascii="Georgia" w:eastAsia="Georgia" w:hAnsi="Georgia" w:cs="Georgia"/>
          <w:color w:val="000000"/>
          <w:sz w:val="24"/>
          <w:szCs w:val="24"/>
        </w:rPr>
        <w:t xml:space="preserve"> followed that kind of thing.”</w:t>
      </w:r>
    </w:p>
    <w:p w14:paraId="0000023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“We follow everything,” she said with a grin that was meant to be charming but landed closer to predatory. “That’s how we stay ahead.”</w:t>
      </w:r>
    </w:p>
    <w:p w14:paraId="00000236"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Ralph nodded, unsure where to look. He could feel himself flushing. “Well … Dr. Lawrence's been a really great mentor. I’m just lucky to have had the space to dig into the gene cascade models without a ton of administrative noise.”</w:t>
      </w:r>
    </w:p>
    <w:p w14:paraId="00000237"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In reality, Professor Lawrence had not gone easy on Ralph. On several occasions, in the professor's open lab with other </w:t>
      </w:r>
      <w:r>
        <w:rPr>
          <w:rFonts w:ascii="Georgia" w:eastAsia="Georgia" w:hAnsi="Georgia" w:cs="Georgia"/>
          <w:sz w:val="24"/>
          <w:szCs w:val="24"/>
        </w:rPr>
        <w:t>grad students</w:t>
      </w:r>
      <w:r>
        <w:rPr>
          <w:rFonts w:ascii="Georgia" w:eastAsia="Georgia" w:hAnsi="Georgia" w:cs="Georgia"/>
          <w:color w:val="000000"/>
          <w:sz w:val="24"/>
          <w:szCs w:val="24"/>
        </w:rPr>
        <w:t xml:space="preserve"> watching from the hallway, they had argued over the science behind Ralph’s research. Ralph felt the arguments, while loud, were always </w:t>
      </w:r>
      <w:r>
        <w:rPr>
          <w:rFonts w:ascii="Georgia" w:eastAsia="Georgia" w:hAnsi="Georgia" w:cs="Georgia"/>
          <w:sz w:val="24"/>
          <w:szCs w:val="24"/>
        </w:rPr>
        <w:t>constructive</w:t>
      </w:r>
      <w:r>
        <w:rPr>
          <w:rFonts w:ascii="Georgia" w:eastAsia="Georgia" w:hAnsi="Georgia" w:cs="Georgia"/>
          <w:color w:val="000000"/>
          <w:sz w:val="24"/>
          <w:szCs w:val="24"/>
        </w:rPr>
        <w:t xml:space="preserve"> and advanced his understanding. And, combative or not, Professor Lawrence had certainly lit a fire under Ralph to get his thesis done, threatening to drop Ralph from the program entirely if it wasn’t done soon.</w:t>
      </w:r>
    </w:p>
    <w:p w14:paraId="00000238"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“That’s admirable,” Cassandra said. “But a mind like yours deserves more than a university stipend and a shared cubicle. Interfusion would like to offer you a position. Full-time. Independent project lead. We’re talking your own team, dedicated lab space, equipment without bureaucratic barriers. Full patent rights negotiation, top-tier salary, signing bonus, housing allowance</w:t>
      </w:r>
      <w:r>
        <w:rPr>
          <w:rFonts w:ascii="Georgia" w:eastAsia="Georgia" w:hAnsi="Georgia" w:cs="Georgia"/>
          <w:sz w:val="24"/>
          <w:szCs w:val="24"/>
        </w:rPr>
        <w:t xml:space="preserve"> — </w:t>
      </w:r>
      <w:r>
        <w:rPr>
          <w:rFonts w:ascii="Georgia" w:eastAsia="Georgia" w:hAnsi="Georgia" w:cs="Georgia"/>
          <w:color w:val="000000"/>
          <w:sz w:val="24"/>
          <w:szCs w:val="24"/>
        </w:rPr>
        <w:t>if you’re open to it.”</w:t>
      </w:r>
    </w:p>
    <w:p w14:paraId="00000239" w14:textId="77777777" w:rsidR="007710F0" w:rsidRDefault="00000000">
      <w:pPr>
        <w:ind w:firstLine="720"/>
        <w:rPr>
          <w:rFonts w:ascii="Georgia" w:eastAsia="Georgia" w:hAnsi="Georgia" w:cs="Georgia"/>
          <w:color w:val="EE0000"/>
          <w:sz w:val="24"/>
          <w:szCs w:val="24"/>
        </w:rPr>
      </w:pPr>
      <w:r>
        <w:rPr>
          <w:rFonts w:ascii="Georgia" w:eastAsia="Georgia" w:hAnsi="Georgia" w:cs="Georgia"/>
          <w:color w:val="000000"/>
          <w:sz w:val="24"/>
          <w:szCs w:val="24"/>
        </w:rPr>
        <w:t>Ralph stared at her. He couldn’t help but think about how working for Interfusion would mean working with</w:t>
      </w:r>
      <w:r>
        <w:rPr>
          <w:rFonts w:ascii="Georgia" w:eastAsia="Georgia" w:hAnsi="Georgia" w:cs="Georgia"/>
          <w:sz w:val="24"/>
          <w:szCs w:val="24"/>
        </w:rPr>
        <w:t xml:space="preserve"> — </w:t>
      </w:r>
      <w:r>
        <w:rPr>
          <w:rFonts w:ascii="Georgia" w:eastAsia="Georgia" w:hAnsi="Georgia" w:cs="Georgia"/>
          <w:color w:val="000000"/>
          <w:sz w:val="24"/>
          <w:szCs w:val="24"/>
        </w:rPr>
        <w:t>or for</w:t>
      </w:r>
      <w:r>
        <w:rPr>
          <w:rFonts w:ascii="Georgia" w:eastAsia="Georgia" w:hAnsi="Georgia" w:cs="Georgia"/>
          <w:sz w:val="24"/>
          <w:szCs w:val="24"/>
        </w:rPr>
        <w:t xml:space="preserve"> — </w:t>
      </w:r>
      <w:r>
        <w:rPr>
          <w:rFonts w:ascii="Georgia" w:eastAsia="Georgia" w:hAnsi="Georgia" w:cs="Georgia"/>
          <w:color w:val="000000"/>
          <w:sz w:val="24"/>
          <w:szCs w:val="24"/>
        </w:rPr>
        <w:t xml:space="preserve">Dr. Perez. He enjoyed most of the building planning sessions but struggled with Dr. Perez's arrogance and felt slighted when he didn’t listen to Ralph’s suggestions. Ralph dismissed it as another instance of an egotistical scientist and chose to see it as an example of how not to behave if and when he succeeded.   </w:t>
      </w:r>
    </w:p>
    <w:p w14:paraId="0000023A" w14:textId="120EB251" w:rsidR="007710F0" w:rsidRDefault="00000000">
      <w:pPr>
        <w:ind w:firstLine="720"/>
        <w:rPr>
          <w:rFonts w:ascii="Georgia" w:eastAsia="Georgia" w:hAnsi="Georgia" w:cs="Georgia"/>
          <w:color w:val="EE0000"/>
          <w:sz w:val="24"/>
          <w:szCs w:val="24"/>
        </w:rPr>
      </w:pPr>
      <w:r>
        <w:rPr>
          <w:rFonts w:ascii="Georgia" w:eastAsia="Georgia" w:hAnsi="Georgia" w:cs="Georgia"/>
          <w:color w:val="000000"/>
          <w:sz w:val="24"/>
          <w:szCs w:val="24"/>
        </w:rPr>
        <w:lastRenderedPageBreak/>
        <w:t>“I</w:t>
      </w:r>
      <w:r>
        <w:rPr>
          <w:rFonts w:ascii="Georgia" w:eastAsia="Georgia" w:hAnsi="Georgia" w:cs="Georgia"/>
          <w:sz w:val="24"/>
          <w:szCs w:val="24"/>
        </w:rPr>
        <w:t xml:space="preserve"> — </w:t>
      </w:r>
      <w:r>
        <w:rPr>
          <w:rFonts w:ascii="Georgia" w:eastAsia="Georgia" w:hAnsi="Georgia" w:cs="Georgia"/>
          <w:color w:val="000000"/>
          <w:sz w:val="24"/>
          <w:szCs w:val="24"/>
        </w:rPr>
        <w:t>I still have to finish my thesis,” he said, though it came out more like a question. Ralph had been around much longer than his fellow Ph.D. candidates. He had exceeded the seven years allotted to finish his doctorate</w:t>
      </w:r>
      <w:r w:rsidR="006C6E7B">
        <w:rPr>
          <w:rFonts w:ascii="Georgia" w:eastAsia="Georgia" w:hAnsi="Georgia" w:cs="Georgia"/>
          <w:color w:val="000000"/>
          <w:sz w:val="24"/>
          <w:szCs w:val="24"/>
        </w:rPr>
        <w:t xml:space="preserve"> </w:t>
      </w:r>
      <w:r>
        <w:rPr>
          <w:rFonts w:ascii="Georgia" w:eastAsia="Georgia" w:hAnsi="Georgia" w:cs="Georgia"/>
          <w:color w:val="000000"/>
          <w:sz w:val="24"/>
          <w:szCs w:val="24"/>
        </w:rPr>
        <w:t xml:space="preserve">and was now operating on borrowed time. </w:t>
      </w:r>
    </w:p>
    <w:p w14:paraId="0000023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Cassandra smiled. “We’d work with the university. We have partnerships in place.”</w:t>
      </w:r>
    </w:p>
    <w:p w14:paraId="0000023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Ralph hesitated. The offer was overwhelming, but his gut tensed in that specific way it always did when something looked </w:t>
      </w:r>
      <w:r>
        <w:rPr>
          <w:rFonts w:ascii="Georgia" w:eastAsia="Georgia" w:hAnsi="Georgia" w:cs="Georgia"/>
          <w:i/>
          <w:color w:val="000000"/>
          <w:sz w:val="24"/>
          <w:szCs w:val="24"/>
        </w:rPr>
        <w:t>too clean</w:t>
      </w:r>
      <w:r>
        <w:rPr>
          <w:rFonts w:ascii="Georgia" w:eastAsia="Georgia" w:hAnsi="Georgia" w:cs="Georgia"/>
          <w:color w:val="000000"/>
          <w:sz w:val="24"/>
          <w:szCs w:val="24"/>
        </w:rPr>
        <w:t>. “Why now?”</w:t>
      </w:r>
    </w:p>
    <w:p w14:paraId="0000023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Cassandra tilted her head. “</w:t>
      </w:r>
      <w:r>
        <w:rPr>
          <w:rFonts w:ascii="Georgia" w:eastAsia="Georgia" w:hAnsi="Georgia" w:cs="Georgia"/>
          <w:sz w:val="24"/>
          <w:szCs w:val="24"/>
        </w:rPr>
        <w:t>P</w:t>
      </w:r>
      <w:r>
        <w:rPr>
          <w:rFonts w:ascii="Georgia" w:eastAsia="Georgia" w:hAnsi="Georgia" w:cs="Georgia"/>
          <w:color w:val="000000"/>
          <w:sz w:val="24"/>
          <w:szCs w:val="24"/>
        </w:rPr>
        <w:t>eople like you are rare. We need leading minds, such as yours, to be in this building when it opens. You’re not just smart; you’re visionary. We want you on our side. Not in our rearview.”</w:t>
      </w:r>
    </w:p>
    <w:p w14:paraId="0000023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The choice of words landed with a quiet thud.</w:t>
      </w:r>
    </w:p>
    <w:p w14:paraId="0000023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“I’m flattered,” Ralph said carefully. “But I’d need to talk to Dr. Lawrence. And … think about it.”</w:t>
      </w:r>
    </w:p>
    <w:p w14:paraId="0000024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“Of course. Just don’t take too long.” She slid the folder across the table. “All the details are in here. Offer expires in one week.”</w:t>
      </w:r>
    </w:p>
    <w:p w14:paraId="0000024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She stood, grabbed her designer briefcase, and offered him one last corporate smile.</w:t>
      </w:r>
    </w:p>
    <w:p w14:paraId="0000024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“We believe in investing in brilliance,” she said. “It’s better for everyone when that brilliance is</w:t>
      </w:r>
      <w:r>
        <w:rPr>
          <w:rFonts w:ascii="Georgia" w:eastAsia="Georgia" w:hAnsi="Georgia" w:cs="Georgia"/>
          <w:sz w:val="24"/>
          <w:szCs w:val="24"/>
        </w:rPr>
        <w:t xml:space="preserve"> … </w:t>
      </w:r>
      <w:r>
        <w:rPr>
          <w:rFonts w:ascii="Georgia" w:eastAsia="Georgia" w:hAnsi="Georgia" w:cs="Georgia"/>
          <w:color w:val="000000"/>
          <w:sz w:val="24"/>
          <w:szCs w:val="24"/>
        </w:rPr>
        <w:t>integrated.”</w:t>
      </w:r>
    </w:p>
    <w:p w14:paraId="0000024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And with that, she walked out, heels tapping like a metronome against the linoleum.</w:t>
      </w:r>
    </w:p>
    <w:p w14:paraId="00000244"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Ralph stared at the folder, untouched. Then slowly, he opened it.</w:t>
      </w:r>
    </w:p>
    <w:p w14:paraId="0000024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The offer was real. The signature at the bottom? Jean Luc </w:t>
      </w:r>
      <w:proofErr w:type="spellStart"/>
      <w:r>
        <w:rPr>
          <w:rFonts w:ascii="Georgia" w:eastAsia="Georgia" w:hAnsi="Georgia" w:cs="Georgia"/>
          <w:color w:val="000000"/>
          <w:sz w:val="24"/>
          <w:szCs w:val="24"/>
        </w:rPr>
        <w:t>Lassadre</w:t>
      </w:r>
      <w:proofErr w:type="spellEnd"/>
      <w:r>
        <w:rPr>
          <w:rFonts w:ascii="Georgia" w:eastAsia="Georgia" w:hAnsi="Georgia" w:cs="Georgia"/>
          <w:color w:val="000000"/>
          <w:sz w:val="24"/>
          <w:szCs w:val="24"/>
        </w:rPr>
        <w:t>.</w:t>
      </w:r>
    </w:p>
    <w:p w14:paraId="00000246" w14:textId="77777777" w:rsidR="007710F0" w:rsidRDefault="007710F0">
      <w:pPr>
        <w:rPr>
          <w:rFonts w:ascii="Georgia" w:eastAsia="Georgia" w:hAnsi="Georgia" w:cs="Georgia"/>
          <w:color w:val="EE0000"/>
          <w:sz w:val="24"/>
          <w:szCs w:val="24"/>
        </w:rPr>
      </w:pPr>
    </w:p>
    <w:p w14:paraId="00000247" w14:textId="77777777" w:rsidR="007710F0" w:rsidRDefault="00000000">
      <w:pPr>
        <w:rPr>
          <w:rFonts w:ascii="Georgia" w:eastAsia="Georgia" w:hAnsi="Georgia" w:cs="Georgia"/>
        </w:rPr>
      </w:pPr>
      <w:r>
        <w:rPr>
          <w:rFonts w:ascii="Georgia" w:eastAsia="Georgia" w:hAnsi="Georgia" w:cs="Georgia"/>
          <w:color w:val="EE0000"/>
          <w:sz w:val="24"/>
          <w:szCs w:val="24"/>
        </w:rPr>
        <w:tab/>
      </w:r>
    </w:p>
    <w:p w14:paraId="00000248" w14:textId="77777777" w:rsidR="007710F0" w:rsidRDefault="007710F0">
      <w:pPr>
        <w:rPr>
          <w:rFonts w:ascii="Georgia" w:eastAsia="Georgia" w:hAnsi="Georgia" w:cs="Georgia"/>
          <w:sz w:val="24"/>
          <w:szCs w:val="24"/>
        </w:rPr>
      </w:pPr>
    </w:p>
    <w:p w14:paraId="00000249" w14:textId="77777777" w:rsidR="007710F0" w:rsidRDefault="00000000">
      <w:pPr>
        <w:rPr>
          <w:rFonts w:ascii="Georgia" w:eastAsia="Georgia" w:hAnsi="Georgia" w:cs="Georgia"/>
          <w:sz w:val="24"/>
          <w:szCs w:val="24"/>
        </w:rPr>
      </w:pPr>
      <w:r>
        <w:br w:type="page"/>
      </w:r>
    </w:p>
    <w:p w14:paraId="0000024A" w14:textId="77777777" w:rsidR="007710F0" w:rsidRDefault="00000000">
      <w:pPr>
        <w:pStyle w:val="Heading1"/>
        <w:rPr>
          <w:rFonts w:ascii="Georgia" w:eastAsia="Georgia" w:hAnsi="Georgia" w:cs="Georgia"/>
          <w:sz w:val="24"/>
          <w:szCs w:val="24"/>
        </w:rPr>
      </w:pPr>
      <w:bookmarkStart w:id="27" w:name="_heading=h.wvvnwfv2jeuh" w:colFirst="0" w:colLast="0"/>
      <w:bookmarkEnd w:id="27"/>
      <w:r>
        <w:rPr>
          <w:rFonts w:ascii="Georgia" w:eastAsia="Georgia" w:hAnsi="Georgia" w:cs="Georgia"/>
          <w:sz w:val="24"/>
          <w:szCs w:val="24"/>
        </w:rPr>
        <w:lastRenderedPageBreak/>
        <w:t>CHAPTER SEVENTEEN</w:t>
      </w:r>
    </w:p>
    <w:p w14:paraId="0000024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sun had dropped behind the ridgeline, leaving the construction site in a wash of pale blue light. Gwen stood beside James in the dusty footprint of what would eventually be the front atrium. The excavation on the new building would begin in two days, and the foundations poured shortly thereafter. </w:t>
      </w:r>
    </w:p>
    <w:p w14:paraId="0000024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was thumbing through a set of drawings on his tablet, updating annotations while Gwen half-listened. Her mind was elsewhere.</w:t>
      </w:r>
    </w:p>
    <w:p w14:paraId="0000024D" w14:textId="2062C7CF"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“Hey,” she said, interrupting his flow. “You ever heard of an architect named </w:t>
      </w:r>
      <w:proofErr w:type="spellStart"/>
      <w:r>
        <w:rPr>
          <w:rFonts w:ascii="Georgia" w:eastAsia="Georgia" w:hAnsi="Georgia" w:cs="Georgia"/>
          <w:sz w:val="24"/>
          <w:szCs w:val="24"/>
        </w:rPr>
        <w:t>Mikas</w:t>
      </w:r>
      <w:proofErr w:type="spellEnd"/>
      <w:r>
        <w:rPr>
          <w:rFonts w:ascii="Georgia" w:eastAsia="Georgia" w:hAnsi="Georgia" w:cs="Georgia"/>
          <w:sz w:val="24"/>
          <w:szCs w:val="24"/>
        </w:rPr>
        <w:t xml:space="preserve"> </w:t>
      </w:r>
      <w:proofErr w:type="spellStart"/>
      <w:r>
        <w:rPr>
          <w:rFonts w:ascii="Georgia" w:eastAsia="Georgia" w:hAnsi="Georgia" w:cs="Georgia"/>
          <w:sz w:val="24"/>
          <w:szCs w:val="24"/>
        </w:rPr>
        <w:t>Lingstrom</w:t>
      </w:r>
      <w:proofErr w:type="spellEnd"/>
      <w:r>
        <w:rPr>
          <w:rFonts w:ascii="Georgia" w:eastAsia="Georgia" w:hAnsi="Georgia" w:cs="Georgia"/>
          <w:sz w:val="24"/>
          <w:szCs w:val="24"/>
        </w:rPr>
        <w:t xml:space="preserve">? Swedish, </w:t>
      </w:r>
      <w:r w:rsidR="006C6E7B">
        <w:rPr>
          <w:rFonts w:ascii="Georgia" w:eastAsia="Georgia" w:hAnsi="Georgia" w:cs="Georgia"/>
          <w:sz w:val="24"/>
          <w:szCs w:val="24"/>
        </w:rPr>
        <w:t>late-t</w:t>
      </w:r>
      <w:r w:rsidR="000C174E">
        <w:rPr>
          <w:rFonts w:ascii="Georgia" w:eastAsia="Georgia" w:hAnsi="Georgia" w:cs="Georgia"/>
          <w:sz w:val="24"/>
          <w:szCs w:val="24"/>
        </w:rPr>
        <w:t>hirties</w:t>
      </w:r>
      <w:r>
        <w:rPr>
          <w:rFonts w:ascii="Georgia" w:eastAsia="Georgia" w:hAnsi="Georgia" w:cs="Georgia"/>
          <w:sz w:val="24"/>
          <w:szCs w:val="24"/>
        </w:rPr>
        <w:t>, serious face, outdoorsy vibe.”</w:t>
      </w:r>
    </w:p>
    <w:p w14:paraId="0000024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paused, stylus hovering above the screen. “Mikas…? No. Doesn’t ring a bell.”</w:t>
      </w:r>
    </w:p>
    <w:p w14:paraId="0000024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“Are you sure? I figured maybe you’d know him. St. George isn’t exactly crawling with architects.”</w:t>
      </w:r>
    </w:p>
    <w:p w14:paraId="0000025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glanced up. “You meet him through the project?”</w:t>
      </w:r>
    </w:p>
    <w:p w14:paraId="0000025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saw him.” Gwen crossed her arms. “On campus. In some random building. He was in a meeting with Jean Luc and Virginia. Looked…official. They had prints on the table.”</w:t>
      </w:r>
    </w:p>
    <w:p w14:paraId="0000025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That got his attention.</w:t>
      </w:r>
    </w:p>
    <w:p w14:paraId="0000025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“Prints?” he echoed. “What kind of prints?”</w:t>
      </w:r>
    </w:p>
    <w:p w14:paraId="0000025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couldn’t see exactly. But they looked like building elevations. Maybe floorplans.”</w:t>
      </w:r>
    </w:p>
    <w:p w14:paraId="0000025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James frowned. “If he’s an architect and he’s meeting with them privately, and I’ve never heard of him… then he’s either someone new they brought in off-record, or he’s not here as an architect at all.”</w:t>
      </w:r>
    </w:p>
    <w:p w14:paraId="0000025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“Could he be doing something with the university?” Gwen asked. “Maybe faculty? Consulting?”</w:t>
      </w:r>
    </w:p>
    <w:p w14:paraId="0000025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know most of the faculty in engineering and design,” James said. “Definitely never met him through Downstate. And Interfusion hasn’t mentioned bringing on anyone new.”</w:t>
      </w:r>
    </w:p>
    <w:p w14:paraId="0000025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leaned against the railing, her voice lower now. “I don’t like it. You remember how fast they shelled the fourth floor? No real discussion. No explanation. Just, ‘Oh, let’s gut a quarter of the building and never speak of it again.’”</w:t>
      </w:r>
    </w:p>
    <w:p w14:paraId="0000025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nodded slowly.</w:t>
      </w:r>
    </w:p>
    <w:p w14:paraId="0000025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“If they’re doing something up there,” she said, “and it’s not in our plans, and someone gets hurt, or there's a problem … who do you think is going to take the blame?”</w:t>
      </w:r>
    </w:p>
    <w:p w14:paraId="0000025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looked at her. “You think they’re setting us up?”</w:t>
      </w:r>
    </w:p>
    <w:p w14:paraId="0000025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don’t know,” she said. She was thinking about Vermont. The last thing she needed was two screw-ups in a row this early in her career. She already had to work harder than anyone else to be taken seriously given her age and gender.</w:t>
      </w:r>
    </w:p>
    <w:p w14:paraId="0000025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w:t>
      </w:r>
    </w:p>
    <w:p w14:paraId="0000025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not saying Mikas is shady. I’m saying I didn’t know I needed to </w:t>
      </w:r>
      <w:r>
        <w:rPr>
          <w:rFonts w:ascii="Georgia" w:eastAsia="Georgia" w:hAnsi="Georgia" w:cs="Georgia"/>
          <w:i/>
          <w:sz w:val="24"/>
          <w:szCs w:val="24"/>
        </w:rPr>
        <w:t>watch</w:t>
      </w:r>
      <w:r>
        <w:rPr>
          <w:rFonts w:ascii="Georgia" w:eastAsia="Georgia" w:hAnsi="Georgia" w:cs="Georgia"/>
          <w:sz w:val="24"/>
          <w:szCs w:val="24"/>
        </w:rPr>
        <w:t xml:space="preserve"> for a Mikas. And that scares me.”</w:t>
      </w:r>
    </w:p>
    <w:p w14:paraId="0000025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James tucked the tablet under his arm. “Want me to make a few calls? Quiet ones?”</w:t>
      </w:r>
    </w:p>
    <w:p w14:paraId="0000026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shook her head. “Not yet. Just … keep your eyes open, okay?”</w:t>
      </w:r>
    </w:p>
    <w:p w14:paraId="0000026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nodded. “Always do.”</w:t>
      </w:r>
    </w:p>
    <w:p w14:paraId="0000026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stood in silence for a moment. Whatever was going on, Gwen was certain of one thing now: she wasn’t being told the whole story.</w:t>
      </w:r>
    </w:p>
    <w:p w14:paraId="00000263" w14:textId="77777777" w:rsidR="007710F0" w:rsidRDefault="007710F0">
      <w:pPr>
        <w:rPr>
          <w:rFonts w:ascii="Georgia" w:eastAsia="Georgia" w:hAnsi="Georgia" w:cs="Georgia"/>
          <w:sz w:val="24"/>
          <w:szCs w:val="24"/>
        </w:rPr>
      </w:pPr>
    </w:p>
    <w:p w14:paraId="00000264" w14:textId="77777777" w:rsidR="007710F0" w:rsidRDefault="00000000">
      <w:pPr>
        <w:rPr>
          <w:rFonts w:ascii="Georgia" w:eastAsia="Georgia" w:hAnsi="Georgia" w:cs="Georgia"/>
        </w:rPr>
      </w:pPr>
      <w:r>
        <w:br w:type="page"/>
      </w:r>
    </w:p>
    <w:p w14:paraId="00000265" w14:textId="77777777" w:rsidR="007710F0" w:rsidRDefault="00000000">
      <w:pPr>
        <w:pStyle w:val="Heading1"/>
        <w:rPr>
          <w:rFonts w:ascii="Georgia" w:eastAsia="Georgia" w:hAnsi="Georgia" w:cs="Georgia"/>
        </w:rPr>
      </w:pPr>
      <w:bookmarkStart w:id="28" w:name="_heading=h.ps7jnlx911ur" w:colFirst="0" w:colLast="0"/>
      <w:bookmarkEnd w:id="28"/>
      <w:r>
        <w:rPr>
          <w:rFonts w:ascii="Georgia" w:eastAsia="Georgia" w:hAnsi="Georgia" w:cs="Georgia"/>
        </w:rPr>
        <w:lastRenderedPageBreak/>
        <w:t>CHAPTER EIGHTEEN</w:t>
      </w:r>
    </w:p>
    <w:p w14:paraId="00000266" w14:textId="77777777" w:rsidR="007710F0" w:rsidRDefault="00000000">
      <w:pPr>
        <w:rPr>
          <w:rFonts w:ascii="Georgia" w:eastAsia="Georgia" w:hAnsi="Georgia" w:cs="Georgia"/>
          <w:sz w:val="24"/>
          <w:szCs w:val="24"/>
        </w:rPr>
      </w:pPr>
      <w:r>
        <w:rPr>
          <w:rFonts w:ascii="Georgia" w:eastAsia="Georgia" w:hAnsi="Georgia" w:cs="Georgia"/>
          <w:color w:val="EE0000"/>
          <w:sz w:val="24"/>
          <w:szCs w:val="24"/>
        </w:rPr>
        <w:tab/>
      </w:r>
      <w:r>
        <w:rPr>
          <w:rFonts w:ascii="Georgia" w:eastAsia="Georgia" w:hAnsi="Georgia" w:cs="Georgia"/>
          <w:sz w:val="24"/>
          <w:szCs w:val="24"/>
        </w:rPr>
        <w:t xml:space="preserve">Gwen stood on the sidelines as massive diggers were fired up and broke ground, cutting into the rock and soil. The chrome shovels with dignitaries in business attire smiling for the cameras would happen down the road. Today, the real work began. The sharp-toothed bucket loaders made a metallic clang every time they hit the ground and then bent to jab at the soil. </w:t>
      </w:r>
    </w:p>
    <w:p w14:paraId="0000026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This phase starting before all the building construction documents were completed was unusual, but not unheard of, for a rush job. Graham was confident his team could get started with what they had and adapt to any minor adjustments required to fit the building structure to the foundation.</w:t>
      </w:r>
    </w:p>
    <w:p w14:paraId="00000268" w14:textId="2A46C7BB" w:rsidR="007710F0" w:rsidRDefault="00000000">
      <w:pPr>
        <w:ind w:firstLine="720"/>
        <w:rPr>
          <w:rFonts w:ascii="Georgia" w:eastAsia="Georgia" w:hAnsi="Georgia" w:cs="Georgia"/>
          <w:sz w:val="24"/>
          <w:szCs w:val="24"/>
        </w:rPr>
      </w:pPr>
      <w:r>
        <w:rPr>
          <w:rFonts w:ascii="Georgia" w:eastAsia="Georgia" w:hAnsi="Georgia" w:cs="Georgia"/>
          <w:sz w:val="24"/>
          <w:szCs w:val="24"/>
        </w:rPr>
        <w:t>The site was sprawling — nearly the size of a football field — and the dig was deep. They were going for bedrock 10 feet down, solid enough to support the foundation. Graham had walked her through the soil tests personally, crouching beside her over the site plans and tapping his pencil against the page like a</w:t>
      </w:r>
      <w:r w:rsidR="006C6E7B">
        <w:rPr>
          <w:rFonts w:ascii="Georgia" w:eastAsia="Georgia" w:hAnsi="Georgia" w:cs="Georgia"/>
          <w:sz w:val="24"/>
          <w:szCs w:val="24"/>
        </w:rPr>
        <w:t xml:space="preserve"> drumstick</w:t>
      </w:r>
      <w:r>
        <w:rPr>
          <w:rFonts w:ascii="Georgia" w:eastAsia="Georgia" w:hAnsi="Georgia" w:cs="Georgia"/>
          <w:sz w:val="24"/>
          <w:szCs w:val="24"/>
        </w:rPr>
        <w:t xml:space="preserve"> as he explained. She'd noticed then how his fingers were always working — scratching a note, adjusting a margin, pulling at a loose thread on his shirt cuff. It was strangely calming.</w:t>
      </w:r>
    </w:p>
    <w:p w14:paraId="00000269" w14:textId="19C35570" w:rsidR="007710F0" w:rsidRDefault="000C174E">
      <w:pPr>
        <w:ind w:firstLine="720"/>
        <w:rPr>
          <w:rFonts w:ascii="Georgia" w:eastAsia="Georgia" w:hAnsi="Georgia" w:cs="Georgia"/>
          <w:sz w:val="24"/>
          <w:szCs w:val="24"/>
        </w:rPr>
      </w:pPr>
      <w:r>
        <w:rPr>
          <w:rFonts w:ascii="Georgia" w:eastAsia="Georgia" w:hAnsi="Georgia" w:cs="Georgia"/>
          <w:sz w:val="24"/>
          <w:szCs w:val="24"/>
        </w:rPr>
        <w:t xml:space="preserve">Seven days in, </w:t>
      </w:r>
      <w:r w:rsidR="006C6E7B">
        <w:rPr>
          <w:rFonts w:ascii="Georgia" w:eastAsia="Georgia" w:hAnsi="Georgia" w:cs="Georgia"/>
          <w:sz w:val="24"/>
          <w:szCs w:val="24"/>
        </w:rPr>
        <w:t>the dig was</w:t>
      </w:r>
      <w:r>
        <w:rPr>
          <w:rFonts w:ascii="Georgia" w:eastAsia="Georgia" w:hAnsi="Georgia" w:cs="Georgia"/>
          <w:sz w:val="24"/>
          <w:szCs w:val="24"/>
        </w:rPr>
        <w:t xml:space="preserve"> moving quickly. The surface lava boulders had been cleared away or crushed, and the diggers were biting cleanly into sandstone.</w:t>
      </w:r>
    </w:p>
    <w:p w14:paraId="0000026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Across the site, she spotted Graham standing a few feet down in the pit, radio clipped to his belt, waving one arm and laughing at something the operator said. He glanced over and caught her watching. His grin widened.</w:t>
      </w:r>
    </w:p>
    <w:p w14:paraId="0000026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Even from this distance, the look landed with weight.</w:t>
      </w:r>
    </w:p>
    <w:p w14:paraId="0000026C" w14:textId="05A3B1AF"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A few hours later, thunderclouds rolled in fast over the ridge. Monsoon season. They all knew the drill; Gwen better than most, given her first impression of Utah was nearly drowning in the </w:t>
      </w:r>
      <w:r w:rsidR="000C174E">
        <w:rPr>
          <w:rFonts w:ascii="Georgia" w:eastAsia="Georgia" w:hAnsi="Georgia" w:cs="Georgia"/>
          <w:sz w:val="24"/>
          <w:szCs w:val="24"/>
        </w:rPr>
        <w:t>N</w:t>
      </w:r>
      <w:r>
        <w:rPr>
          <w:rFonts w:ascii="Georgia" w:eastAsia="Georgia" w:hAnsi="Georgia" w:cs="Georgia"/>
          <w:sz w:val="24"/>
          <w:szCs w:val="24"/>
        </w:rPr>
        <w:t>arrows. Excavation halted early.</w:t>
      </w:r>
    </w:p>
    <w:p w14:paraId="0000026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Rain came hard, a sudden, soaking wall of sound. Gwen and Graham waited it out in the construction trailer, the storm hammering against the roof like a thousand fists.</w:t>
      </w:r>
    </w:p>
    <w:p w14:paraId="0000026E" w14:textId="6906675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w:t>
      </w:r>
      <w:r w:rsidR="00320F3D">
        <w:rPr>
          <w:rFonts w:ascii="Georgia" w:eastAsia="Georgia" w:hAnsi="Georgia" w:cs="Georgia"/>
          <w:sz w:val="24"/>
          <w:szCs w:val="24"/>
        </w:rPr>
        <w:t xml:space="preserve">20 </w:t>
      </w:r>
      <w:r>
        <w:rPr>
          <w:rFonts w:ascii="Georgia" w:eastAsia="Georgia" w:hAnsi="Georgia" w:cs="Georgia"/>
          <w:sz w:val="24"/>
          <w:szCs w:val="24"/>
        </w:rPr>
        <w:t>minutes of watching water streak down the windows and listening to the low murmur of emergency weather alerts on Graham’s radio, he turned to her.</w:t>
      </w:r>
    </w:p>
    <w:p w14:paraId="0000026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“Let’s call it,” he said as the rain eased a bit. “You want to grab a beer? Pizza at the Tap Room?”</w:t>
      </w:r>
    </w:p>
    <w:p w14:paraId="0000027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smiled. “Count me in. I could use a little escape.”</w:t>
      </w:r>
    </w:p>
    <w:p w14:paraId="0000027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Tap Room was located on the Boulevard, 10 minutes from the construction site. Gwen and Graham shared a grin when the bouncer carded them at the door. Only in Utah would people clearly over 21 need to show an I.D. just to get in. They settled in one of the high-top tables and looked over the dozens of taps lining the far wall, primarily featuring regional beers. </w:t>
      </w:r>
    </w:p>
    <w:p w14:paraId="0000027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Tap Room was quiet in the late afternoon, dim and dry, the scent of woodsmoke and hops settling around them like an old quilt. Only two other patrons nursed drinks near the bar. It would stay quiet until after dark when local talent took to the small stage. The hush of the storm still hung in the air.</w:t>
      </w:r>
    </w:p>
    <w:p w14:paraId="0000027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“Thanks for this,” Gwen said as she eased into her seat. She stretched her arms above her head, arching her back slightly to release some of the built-up tension.</w:t>
      </w:r>
    </w:p>
    <w:p w14:paraId="0000027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“Pizza and a Red Ale,” she added. “You really know how to treat a lady.”</w:t>
      </w:r>
    </w:p>
    <w:p w14:paraId="0000027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waiter brought their beers fast — perk of being the only ones in the place — and Gwen took a slow sip. The rich hoppy flavor bloomed on her tongue.</w:t>
      </w:r>
    </w:p>
    <w:p w14:paraId="0000027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t>
      </w:r>
      <w:proofErr w:type="spellStart"/>
      <w:r>
        <w:rPr>
          <w:rFonts w:ascii="Georgia" w:eastAsia="Georgia" w:hAnsi="Georgia" w:cs="Georgia"/>
          <w:sz w:val="24"/>
          <w:szCs w:val="24"/>
        </w:rPr>
        <w:t>Mmm</w:t>
      </w:r>
      <w:proofErr w:type="spellEnd"/>
      <w:r>
        <w:rPr>
          <w:rFonts w:ascii="Georgia" w:eastAsia="Georgia" w:hAnsi="Georgia" w:cs="Georgia"/>
          <w:sz w:val="24"/>
          <w:szCs w:val="24"/>
        </w:rPr>
        <w:t>. I love the flavor — rich but not too bitter.”</w:t>
      </w:r>
    </w:p>
    <w:p w14:paraId="0000027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“Like me,” Graham said.</w:t>
      </w:r>
    </w:p>
    <w:p w14:paraId="0000027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laughed. “I was thinking more like you’ve got some bite but a clean finish.”</w:t>
      </w:r>
    </w:p>
    <w:p w14:paraId="0000027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His brows lifted. “Now that’s flirting.”</w:t>
      </w:r>
    </w:p>
    <w:p w14:paraId="0000027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“Just calling it like I taste it.”</w:t>
      </w:r>
    </w:p>
    <w:p w14:paraId="0000027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clinked glasses.</w:t>
      </w:r>
    </w:p>
    <w:p w14:paraId="0000027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“Before we eat,” Gwen said, setting her pint down, “I want to say — you and your team? The excavation work’s been flawless. Fast, clean, solid. I know how much harder it is to pull that off than it looks.”</w:t>
      </w:r>
    </w:p>
    <w:p w14:paraId="0000027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Graham’s expression shifted. A flicker of pride, yes — but also something else. Appreciation. Maybe even affection.</w:t>
      </w:r>
    </w:p>
    <w:p w14:paraId="0000027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“Thanks,” he said. “We’ve been lucky so far. But yeah, I’ve got a darn good crew. Helps to have a project manager who actually knows what she’s doing.”</w:t>
      </w:r>
    </w:p>
    <w:p w14:paraId="0000027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held his gaze a moment longer than necessary.</w:t>
      </w:r>
    </w:p>
    <w:p w14:paraId="0000028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guess we make a good team,” she said.</w:t>
      </w:r>
    </w:p>
    <w:p w14:paraId="0000028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“Yeah,” Graham said, leaning in just slightly. “We do.”</w:t>
      </w:r>
    </w:p>
    <w:p w14:paraId="0000028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A comfortable quiet settled between them, the remnants of the storm still lingering outside, and Gwen realized she’d rather be sitting in silence with Graham than doing anything at all with almost anyone else.</w:t>
      </w:r>
    </w:p>
    <w:p w14:paraId="00000283" w14:textId="77777777" w:rsidR="007710F0" w:rsidRDefault="007710F0">
      <w:pPr>
        <w:ind w:firstLine="720"/>
        <w:rPr>
          <w:rFonts w:ascii="Georgia" w:eastAsia="Georgia" w:hAnsi="Georgia" w:cs="Georgia"/>
          <w:color w:val="EE0000"/>
          <w:sz w:val="24"/>
          <w:szCs w:val="24"/>
        </w:rPr>
      </w:pPr>
    </w:p>
    <w:p w14:paraId="00000284" w14:textId="77777777" w:rsidR="007710F0" w:rsidRDefault="00000000">
      <w:pPr>
        <w:rPr>
          <w:rFonts w:ascii="Georgia" w:eastAsia="Georgia" w:hAnsi="Georgia" w:cs="Georgia"/>
          <w:sz w:val="24"/>
          <w:szCs w:val="24"/>
        </w:rPr>
      </w:pPr>
      <w:r>
        <w:br w:type="page"/>
      </w:r>
    </w:p>
    <w:p w14:paraId="00000285" w14:textId="77777777" w:rsidR="007710F0" w:rsidRDefault="00000000">
      <w:pPr>
        <w:pStyle w:val="Heading1"/>
        <w:rPr>
          <w:rFonts w:ascii="Georgia" w:eastAsia="Georgia" w:hAnsi="Georgia" w:cs="Georgia"/>
          <w:sz w:val="24"/>
          <w:szCs w:val="24"/>
        </w:rPr>
      </w:pPr>
      <w:bookmarkStart w:id="29" w:name="_heading=h.8qoyil5rubxo" w:colFirst="0" w:colLast="0"/>
      <w:bookmarkEnd w:id="29"/>
      <w:r>
        <w:rPr>
          <w:rFonts w:ascii="Georgia" w:eastAsia="Georgia" w:hAnsi="Georgia" w:cs="Georgia"/>
          <w:sz w:val="24"/>
          <w:szCs w:val="24"/>
        </w:rPr>
        <w:lastRenderedPageBreak/>
        <w:t>CHAPTER NINETEEN</w:t>
      </w:r>
    </w:p>
    <w:p w14:paraId="00000286" w14:textId="252A65B3"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Dean Winston Gray didn’t mean to overhear the argument. He’d only come to the lounge </w:t>
      </w:r>
      <w:r w:rsidR="000C174E">
        <w:rPr>
          <w:rFonts w:ascii="Georgia" w:eastAsia="Georgia" w:hAnsi="Georgia" w:cs="Georgia"/>
          <w:sz w:val="24"/>
          <w:szCs w:val="24"/>
        </w:rPr>
        <w:t xml:space="preserve">in the university science building </w:t>
      </w:r>
      <w:r>
        <w:rPr>
          <w:rFonts w:ascii="Georgia" w:eastAsia="Georgia" w:hAnsi="Georgia" w:cs="Georgia"/>
          <w:sz w:val="24"/>
          <w:szCs w:val="24"/>
        </w:rPr>
        <w:t xml:space="preserve">to grab the good coffee before it was all gone. It was pouring </w:t>
      </w:r>
      <w:r w:rsidR="00BA6C90">
        <w:rPr>
          <w:rFonts w:ascii="Georgia" w:eastAsia="Georgia" w:hAnsi="Georgia" w:cs="Georgia"/>
          <w:sz w:val="24"/>
          <w:szCs w:val="24"/>
        </w:rPr>
        <w:t xml:space="preserve">rain </w:t>
      </w:r>
      <w:r>
        <w:rPr>
          <w:rFonts w:ascii="Georgia" w:eastAsia="Georgia" w:hAnsi="Georgia" w:cs="Georgia"/>
          <w:sz w:val="24"/>
          <w:szCs w:val="24"/>
        </w:rPr>
        <w:t>outside and a warm cup of medium roast sounded perfect.</w:t>
      </w:r>
    </w:p>
    <w:p w14:paraId="0000028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as he rounded the corner, voices echoed sharply down the hallway.</w:t>
      </w:r>
    </w:p>
    <w:p w14:paraId="0000028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they offered you the position? Without even looping me in?” That was Dr. Lawrence, voice tight with quiet fury. “You’re still a graduate student, Ralph.”</w:t>
      </w:r>
    </w:p>
    <w:p w14:paraId="0000028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thought you’d be happy for me,” came Ralph’s quieter reply. “You were the one who said I should keep my options open.”</w:t>
      </w:r>
    </w:p>
    <w:p w14:paraId="0000028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“That was before Interfusion made you some golden-boy offer behind my back.”</w:t>
      </w:r>
    </w:p>
    <w:p w14:paraId="0000028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froze just short of the doorway, reluctant to step into what clearly wasn’t meant for his ears. He cleared his throat — loud enough to be noticed — then stepped in like he’d only just arrived.</w:t>
      </w:r>
    </w:p>
    <w:p w14:paraId="0000028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Both men turned. Ralph looked pale, lips pressed together. Lawrence just looked annoyed.</w:t>
      </w:r>
    </w:p>
    <w:p w14:paraId="0000028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“Everything all right in here?” Winston asked mildly, heading for the coffee pot.</w:t>
      </w:r>
    </w:p>
    <w:p w14:paraId="0000028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“Just a lively discussion,” Lawrence said, smoothing his expression. He grabbed his tablet and snapped the cover shut. “Ralph, we’ll finish this later.”</w:t>
      </w:r>
    </w:p>
    <w:p w14:paraId="0000028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left without another word, shoes clicking down the tile hall.</w:t>
      </w:r>
    </w:p>
    <w:p w14:paraId="0000029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Winston poured himself a cup, letting the silence settle before glancing up. “You know,” he said, stirring in too much sugar, “it’s not every day Interfusion comes knocking on a grad student’s door.”</w:t>
      </w:r>
    </w:p>
    <w:p w14:paraId="0000029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didn’t even apply,” Ralph said. “They just … offered it. Said they needed someone with my skill set.”</w:t>
      </w:r>
    </w:p>
    <w:p w14:paraId="0000029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let me guess,” Winston said, sipping, “they didn’t tell you what, exactly, that skill set would be used for?”</w:t>
      </w:r>
    </w:p>
    <w:p w14:paraId="0000029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“Cassandra kept saying CRISPR. Cas9 knock-ins. No one will answer direct questions. I stopped Perez in the hall a few days ago and asked about viral vectors, containment procedures — he just redirected.”</w:t>
      </w:r>
    </w:p>
    <w:p w14:paraId="0000029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t>
      </w:r>
      <w:proofErr w:type="gramStart"/>
      <w:r>
        <w:rPr>
          <w:rFonts w:ascii="Georgia" w:eastAsia="Georgia" w:hAnsi="Georgia" w:cs="Georgia"/>
          <w:sz w:val="24"/>
          <w:szCs w:val="24"/>
        </w:rPr>
        <w:t>That tracks</w:t>
      </w:r>
      <w:proofErr w:type="gramEnd"/>
      <w:r>
        <w:rPr>
          <w:rFonts w:ascii="Georgia" w:eastAsia="Georgia" w:hAnsi="Georgia" w:cs="Georgia"/>
          <w:sz w:val="24"/>
          <w:szCs w:val="24"/>
        </w:rPr>
        <w:t>.” Winston nodded. “They’ve been stonewalling half the oversight committee. We get pretty presentations, never real specifics. When I asked Jean Luc for biosafety protocols, he sent me to their PR rep.”</w:t>
      </w:r>
    </w:p>
    <w:p w14:paraId="0000029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Thunder cracked again, closer this time. Winston looked at Ralph over the rim of his mug.</w:t>
      </w:r>
    </w:p>
    <w:p w14:paraId="0000029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“Be careful. They’re building something over there. But it might not be what they say it is.”</w:t>
      </w:r>
    </w:p>
    <w:p w14:paraId="0000029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gave a tense nod. “That’s what I’m afraid of.”</w:t>
      </w:r>
    </w:p>
    <w:p w14:paraId="00000298" w14:textId="5DB70C4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Winston didn’t say more, but the conversation lingered in his mind as he crossed the campus later that afternoon. Rain slid down the windows of his car as he turned into the drive that led to the Interfusion construction site. A sleek monument </w:t>
      </w:r>
      <w:r w:rsidR="00716FEC">
        <w:rPr>
          <w:rFonts w:ascii="Georgia" w:eastAsia="Georgia" w:hAnsi="Georgia" w:cs="Georgia"/>
          <w:sz w:val="24"/>
          <w:szCs w:val="24"/>
        </w:rPr>
        <w:t xml:space="preserve">sign </w:t>
      </w:r>
      <w:r>
        <w:rPr>
          <w:rFonts w:ascii="Georgia" w:eastAsia="Georgia" w:hAnsi="Georgia" w:cs="Georgia"/>
          <w:sz w:val="24"/>
          <w:szCs w:val="24"/>
        </w:rPr>
        <w:t xml:space="preserve">stood at </w:t>
      </w:r>
      <w:r>
        <w:rPr>
          <w:rFonts w:ascii="Georgia" w:eastAsia="Georgia" w:hAnsi="Georgia" w:cs="Georgia"/>
          <w:sz w:val="24"/>
          <w:szCs w:val="24"/>
        </w:rPr>
        <w:lastRenderedPageBreak/>
        <w:t>the entrance — like a miniature Washington Monument — carved with Interfusion’s name and logo, but no mention of Downstate.</w:t>
      </w:r>
    </w:p>
    <w:p w14:paraId="0000029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had been uneasy about that — a building meant to foster university collaboration stamped entirely with a private company’s branding. But the funding spoke louder than any plaque. Winston sighed with acceptance. He knew the value of giving students access to real biomedical research environments — especially with CRISPR poised to change the future.</w:t>
      </w:r>
    </w:p>
    <w:p w14:paraId="0000029A" w14:textId="34FC45A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Still, Jean Luc’s secrecy about the shelled fourth floor left Winston wary. It wasn’t just administrative control; it was an opacity that left room for dangerous shortcuts. On top of that, Hugo Perez was an open question. He was arrogant, but it remained unclear </w:t>
      </w:r>
      <w:r w:rsidR="000C174E">
        <w:rPr>
          <w:rFonts w:ascii="Georgia" w:eastAsia="Georgia" w:hAnsi="Georgia" w:cs="Georgia"/>
          <w:sz w:val="24"/>
          <w:szCs w:val="24"/>
        </w:rPr>
        <w:t>if he was operating above board</w:t>
      </w:r>
      <w:r>
        <w:rPr>
          <w:rFonts w:ascii="Georgia" w:eastAsia="Georgia" w:hAnsi="Georgia" w:cs="Georgia"/>
          <w:sz w:val="24"/>
          <w:szCs w:val="24"/>
        </w:rPr>
        <w:t xml:space="preserve">. </w:t>
      </w:r>
    </w:p>
    <w:p w14:paraId="0000029B" w14:textId="31D09346"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“Trust but verify,” he muttered to himself as he turned back onto the road, the rain letting up. </w:t>
      </w:r>
      <w:r w:rsidR="003B14DB">
        <w:rPr>
          <w:rFonts w:ascii="Georgia" w:eastAsia="Georgia" w:hAnsi="Georgia" w:cs="Georgia"/>
          <w:sz w:val="24"/>
          <w:szCs w:val="24"/>
        </w:rPr>
        <w:t>Soon, h</w:t>
      </w:r>
      <w:r>
        <w:rPr>
          <w:rFonts w:ascii="Georgia" w:eastAsia="Georgia" w:hAnsi="Georgia" w:cs="Georgia"/>
          <w:sz w:val="24"/>
          <w:szCs w:val="24"/>
        </w:rPr>
        <w:t xml:space="preserve">e’d be making an unannounced visit to </w:t>
      </w:r>
      <w:r w:rsidR="003B14DB">
        <w:rPr>
          <w:rFonts w:ascii="Georgia" w:eastAsia="Georgia" w:hAnsi="Georgia" w:cs="Georgia"/>
          <w:sz w:val="24"/>
          <w:szCs w:val="24"/>
        </w:rPr>
        <w:t xml:space="preserve">Interfusion’s </w:t>
      </w:r>
      <w:r>
        <w:rPr>
          <w:rFonts w:ascii="Georgia" w:eastAsia="Georgia" w:hAnsi="Georgia" w:cs="Georgia"/>
          <w:sz w:val="24"/>
          <w:szCs w:val="24"/>
        </w:rPr>
        <w:t>Quonset hut</w:t>
      </w:r>
      <w:r w:rsidR="003B14DB">
        <w:rPr>
          <w:rFonts w:ascii="Georgia" w:eastAsia="Georgia" w:hAnsi="Georgia" w:cs="Georgia"/>
          <w:sz w:val="24"/>
          <w:szCs w:val="24"/>
        </w:rPr>
        <w:t>, where Dr. Perez had set up a temporary</w:t>
      </w:r>
      <w:r>
        <w:rPr>
          <w:rFonts w:ascii="Georgia" w:eastAsia="Georgia" w:hAnsi="Georgia" w:cs="Georgia"/>
          <w:sz w:val="24"/>
          <w:szCs w:val="24"/>
        </w:rPr>
        <w:t xml:space="preserve"> lab. Just to be sure.</w:t>
      </w:r>
    </w:p>
    <w:p w14:paraId="0000029C" w14:textId="77777777" w:rsidR="007710F0" w:rsidRDefault="007710F0">
      <w:pPr>
        <w:rPr>
          <w:rFonts w:ascii="Georgia" w:eastAsia="Georgia" w:hAnsi="Georgia" w:cs="Georgia"/>
          <w:color w:val="EE0000"/>
          <w:sz w:val="24"/>
          <w:szCs w:val="24"/>
        </w:rPr>
      </w:pPr>
    </w:p>
    <w:p w14:paraId="0000029D" w14:textId="77777777" w:rsidR="007710F0" w:rsidRDefault="007710F0">
      <w:pPr>
        <w:rPr>
          <w:rFonts w:ascii="Georgia" w:eastAsia="Georgia" w:hAnsi="Georgia" w:cs="Georgia"/>
          <w:color w:val="EE0000"/>
          <w:sz w:val="24"/>
          <w:szCs w:val="24"/>
        </w:rPr>
      </w:pPr>
    </w:p>
    <w:p w14:paraId="0000029E" w14:textId="77777777" w:rsidR="007710F0" w:rsidRDefault="007710F0">
      <w:pPr>
        <w:rPr>
          <w:rFonts w:ascii="Georgia" w:eastAsia="Georgia" w:hAnsi="Georgia" w:cs="Georgia"/>
          <w:color w:val="EE0000"/>
          <w:sz w:val="24"/>
          <w:szCs w:val="24"/>
        </w:rPr>
      </w:pPr>
    </w:p>
    <w:p w14:paraId="0000029F" w14:textId="77777777" w:rsidR="007710F0" w:rsidRDefault="007710F0">
      <w:pPr>
        <w:rPr>
          <w:rFonts w:ascii="Georgia" w:eastAsia="Georgia" w:hAnsi="Georgia" w:cs="Georgia"/>
          <w:color w:val="EE0000"/>
          <w:sz w:val="24"/>
          <w:szCs w:val="24"/>
        </w:rPr>
      </w:pPr>
    </w:p>
    <w:p w14:paraId="000002A0" w14:textId="77777777" w:rsidR="007710F0" w:rsidRDefault="007710F0">
      <w:pPr>
        <w:rPr>
          <w:rFonts w:ascii="Georgia" w:eastAsia="Georgia" w:hAnsi="Georgia" w:cs="Georgia"/>
          <w:color w:val="EE0000"/>
          <w:sz w:val="24"/>
          <w:szCs w:val="24"/>
        </w:rPr>
      </w:pPr>
    </w:p>
    <w:p w14:paraId="000002A1" w14:textId="77777777" w:rsidR="007710F0" w:rsidRDefault="007710F0">
      <w:pPr>
        <w:rPr>
          <w:rFonts w:ascii="Georgia" w:eastAsia="Georgia" w:hAnsi="Georgia" w:cs="Georgia"/>
          <w:color w:val="EE0000"/>
          <w:sz w:val="24"/>
          <w:szCs w:val="24"/>
        </w:rPr>
      </w:pPr>
    </w:p>
    <w:p w14:paraId="000002A2" w14:textId="77777777" w:rsidR="007710F0" w:rsidRDefault="00000000">
      <w:pPr>
        <w:rPr>
          <w:rFonts w:ascii="Georgia" w:eastAsia="Georgia" w:hAnsi="Georgia" w:cs="Georgia"/>
        </w:rPr>
      </w:pPr>
      <w:r>
        <w:br w:type="page"/>
      </w:r>
    </w:p>
    <w:p w14:paraId="000002A3" w14:textId="77777777" w:rsidR="007710F0" w:rsidRDefault="00000000">
      <w:pPr>
        <w:pStyle w:val="Heading1"/>
        <w:rPr>
          <w:rFonts w:ascii="Georgia" w:eastAsia="Georgia" w:hAnsi="Georgia" w:cs="Georgia"/>
        </w:rPr>
      </w:pPr>
      <w:bookmarkStart w:id="30" w:name="_heading=h.ujt3fc23f1xj" w:colFirst="0" w:colLast="0"/>
      <w:bookmarkEnd w:id="30"/>
      <w:r>
        <w:rPr>
          <w:rFonts w:ascii="Georgia" w:eastAsia="Georgia" w:hAnsi="Georgia" w:cs="Georgia"/>
        </w:rPr>
        <w:lastRenderedPageBreak/>
        <w:t>CHAPTER TWENTY</w:t>
      </w:r>
    </w:p>
    <w:p w14:paraId="000002A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weather had cleared by the time Graham drove them back to the building site so Gwen could retrieve her car; Graham, never one to risk leaving a lady stranded, waited until she successfully started it. She pulled away, looking back at him with a smile and a wave. </w:t>
      </w:r>
    </w:p>
    <w:p w14:paraId="000002A5" w14:textId="1CDEFD3A" w:rsidR="007710F0" w:rsidRDefault="00000000">
      <w:pPr>
        <w:rPr>
          <w:rFonts w:ascii="Georgia" w:eastAsia="Georgia" w:hAnsi="Georgia" w:cs="Georgia"/>
          <w:sz w:val="24"/>
          <w:szCs w:val="24"/>
        </w:rPr>
      </w:pPr>
      <w:r>
        <w:rPr>
          <w:rFonts w:ascii="Georgia" w:eastAsia="Georgia" w:hAnsi="Georgia" w:cs="Georgia"/>
          <w:sz w:val="24"/>
          <w:szCs w:val="24"/>
        </w:rPr>
        <w:tab/>
        <w:t>Before turning around to head home himself, Graham thought he’d check the excavation and make sure the water was draining as expected. He drove up to the edge in his black Ford F</w:t>
      </w:r>
      <w:r w:rsidR="003B14DB">
        <w:rPr>
          <w:rFonts w:ascii="Georgia" w:eastAsia="Georgia" w:hAnsi="Georgia" w:cs="Georgia"/>
          <w:sz w:val="24"/>
          <w:szCs w:val="24"/>
        </w:rPr>
        <w:t>-</w:t>
      </w:r>
      <w:r>
        <w:rPr>
          <w:rFonts w:ascii="Georgia" w:eastAsia="Georgia" w:hAnsi="Georgia" w:cs="Georgia"/>
          <w:sz w:val="24"/>
          <w:szCs w:val="24"/>
        </w:rPr>
        <w:t xml:space="preserve">150, jumped down, and looked in the hole. </w:t>
      </w:r>
    </w:p>
    <w:p w14:paraId="000002A6" w14:textId="77777777" w:rsidR="007710F0" w:rsidRDefault="00000000">
      <w:pPr>
        <w:rPr>
          <w:rFonts w:ascii="Georgia" w:eastAsia="Georgia" w:hAnsi="Georgia" w:cs="Georgia"/>
          <w:sz w:val="24"/>
          <w:szCs w:val="24"/>
        </w:rPr>
      </w:pPr>
      <w:r>
        <w:rPr>
          <w:rFonts w:ascii="Georgia" w:eastAsia="Georgia" w:hAnsi="Georgia" w:cs="Georgia"/>
          <w:sz w:val="24"/>
          <w:szCs w:val="24"/>
        </w:rPr>
        <w:tab/>
        <w:t>“Damn it,” Graham muttered, dragging a hand through his hair. “Blue clay. Should’ve known.”</w:t>
      </w:r>
      <w:r>
        <w:rPr>
          <w:rFonts w:ascii="Georgia" w:eastAsia="Georgia" w:hAnsi="Georgia" w:cs="Georgia"/>
          <w:sz w:val="24"/>
          <w:szCs w:val="24"/>
        </w:rPr>
        <w:tab/>
      </w:r>
    </w:p>
    <w:p w14:paraId="000002A7" w14:textId="77777777" w:rsidR="007710F0" w:rsidRDefault="00000000">
      <w:pPr>
        <w:ind w:firstLine="720"/>
        <w:rPr>
          <w:rFonts w:ascii="Georgia" w:eastAsia="Georgia" w:hAnsi="Georgia" w:cs="Georgia"/>
          <w:i/>
          <w:sz w:val="24"/>
          <w:szCs w:val="24"/>
        </w:rPr>
      </w:pPr>
      <w:r>
        <w:rPr>
          <w:rFonts w:ascii="Georgia" w:eastAsia="Georgia" w:hAnsi="Georgia" w:cs="Georgia"/>
          <w:sz w:val="24"/>
          <w:szCs w:val="24"/>
        </w:rPr>
        <w:t xml:space="preserve">The telltale sign of poor soil was caked on the lowest exposed surface of the hole. The rain had washed away the upper layer of sandstone, revealing dense, bluish globs. </w:t>
      </w:r>
      <w:r>
        <w:rPr>
          <w:rFonts w:ascii="Georgia" w:eastAsia="Georgia" w:hAnsi="Georgia" w:cs="Georgia"/>
          <w:i/>
          <w:sz w:val="24"/>
          <w:szCs w:val="24"/>
        </w:rPr>
        <w:t>How could the geologist miss this?</w:t>
      </w:r>
      <w:r>
        <w:rPr>
          <w:rFonts w:ascii="Georgia" w:eastAsia="Georgia" w:hAnsi="Georgia" w:cs="Georgia"/>
          <w:sz w:val="24"/>
          <w:szCs w:val="24"/>
        </w:rPr>
        <w:t xml:space="preserve"> Graham asked himself. </w:t>
      </w:r>
      <w:r>
        <w:rPr>
          <w:rFonts w:ascii="Georgia" w:eastAsia="Georgia" w:hAnsi="Georgia" w:cs="Georgia"/>
          <w:i/>
          <w:sz w:val="24"/>
          <w:szCs w:val="24"/>
        </w:rPr>
        <w:t xml:space="preserve">There goes our schedule. </w:t>
      </w:r>
    </w:p>
    <w:p w14:paraId="000002A8" w14:textId="77777777" w:rsidR="007710F0" w:rsidRDefault="00000000">
      <w:pPr>
        <w:ind w:firstLine="720"/>
        <w:rPr>
          <w:rFonts w:ascii="Georgia" w:eastAsia="Georgia" w:hAnsi="Georgia" w:cs="Georgia"/>
          <w:sz w:val="24"/>
          <w:szCs w:val="24"/>
        </w:rPr>
        <w:sectPr w:rsidR="007710F0">
          <w:headerReference w:type="even" r:id="rId12"/>
          <w:headerReference w:type="default" r:id="rId13"/>
          <w:pgSz w:w="12240" w:h="15840"/>
          <w:pgMar w:top="1440" w:right="1440" w:bottom="1440" w:left="1440" w:header="720" w:footer="720" w:gutter="0"/>
          <w:pgNumType w:start="1"/>
          <w:cols w:space="720"/>
        </w:sectPr>
      </w:pPr>
      <w:r>
        <w:rPr>
          <w:rFonts w:ascii="Georgia" w:eastAsia="Georgia" w:hAnsi="Georgia" w:cs="Georgia"/>
          <w:sz w:val="24"/>
          <w:szCs w:val="24"/>
        </w:rPr>
        <w:t xml:space="preserve">He mulled it over for a moment, fighting down his frustration. They’d have to dig deeper than planned and get rid of all the clay; if they didn’t, the clay could swell and crack the foundation at some point in the future. He hated to tell Gwen about their rotten luck. </w:t>
      </w:r>
      <w:r>
        <w:rPr>
          <w:rFonts w:ascii="Georgia" w:eastAsia="Georgia" w:hAnsi="Georgia" w:cs="Georgia"/>
          <w:i/>
          <w:sz w:val="24"/>
          <w:szCs w:val="24"/>
        </w:rPr>
        <w:t xml:space="preserve">There’s no reason to tell her tonight and ruin her sleep. I’ll get the geologist and the civil engineer over here early tomorrow, and once I know the full extent of the problem, I’ll let her know, </w:t>
      </w:r>
      <w:r>
        <w:rPr>
          <w:rFonts w:ascii="Georgia" w:eastAsia="Georgia" w:hAnsi="Georgia" w:cs="Georgia"/>
          <w:sz w:val="24"/>
          <w:szCs w:val="24"/>
        </w:rPr>
        <w:t>he decided.</w:t>
      </w:r>
    </w:p>
    <w:p w14:paraId="000002A9" w14:textId="77777777" w:rsidR="007710F0" w:rsidRDefault="007710F0">
      <w:pPr>
        <w:rPr>
          <w:rFonts w:ascii="Georgia" w:eastAsia="Georgia" w:hAnsi="Georgia" w:cs="Georgia"/>
          <w:sz w:val="24"/>
          <w:szCs w:val="24"/>
        </w:rPr>
      </w:pPr>
    </w:p>
    <w:p w14:paraId="000002AA" w14:textId="77777777" w:rsidR="007710F0" w:rsidRDefault="007710F0">
      <w:pPr>
        <w:rPr>
          <w:rFonts w:ascii="Georgia" w:eastAsia="Georgia" w:hAnsi="Georgia" w:cs="Georgia"/>
          <w:sz w:val="24"/>
          <w:szCs w:val="24"/>
        </w:rPr>
      </w:pPr>
    </w:p>
    <w:p w14:paraId="000002AB" w14:textId="77777777" w:rsidR="007710F0" w:rsidRDefault="00000000">
      <w:pPr>
        <w:jc w:val="center"/>
        <w:rPr>
          <w:rFonts w:ascii="Georgia" w:eastAsia="Georgia" w:hAnsi="Georgia" w:cs="Georgia"/>
          <w:sz w:val="24"/>
          <w:szCs w:val="24"/>
        </w:rPr>
      </w:pPr>
      <w:r>
        <w:rPr>
          <w:rFonts w:ascii="Georgia" w:eastAsia="Georgia" w:hAnsi="Georgia" w:cs="Georgia"/>
          <w:sz w:val="24"/>
          <w:szCs w:val="24"/>
        </w:rPr>
        <w:lastRenderedPageBreak/>
        <w:t>…..</w:t>
      </w:r>
    </w:p>
    <w:p w14:paraId="000002AC" w14:textId="77777777" w:rsidR="007710F0" w:rsidRDefault="007710F0">
      <w:pPr>
        <w:ind w:firstLine="720"/>
        <w:rPr>
          <w:rFonts w:ascii="Georgia" w:eastAsia="Georgia" w:hAnsi="Georgia" w:cs="Georgia"/>
          <w:sz w:val="24"/>
          <w:szCs w:val="24"/>
        </w:rPr>
      </w:pPr>
    </w:p>
    <w:p w14:paraId="000002AD" w14:textId="77777777" w:rsidR="007710F0" w:rsidRDefault="00000000">
      <w:pPr>
        <w:ind w:firstLine="720"/>
        <w:rPr>
          <w:rFonts w:ascii="Georgia" w:eastAsia="Georgia" w:hAnsi="Georgia" w:cs="Georgia"/>
          <w:sz w:val="24"/>
          <w:szCs w:val="24"/>
        </w:rPr>
      </w:pPr>
      <w:commentRangeStart w:id="31"/>
      <w:r>
        <w:rPr>
          <w:rFonts w:ascii="Georgia" w:eastAsia="Georgia" w:hAnsi="Georgia" w:cs="Georgia"/>
          <w:sz w:val="24"/>
          <w:szCs w:val="24"/>
        </w:rPr>
        <w:t>After</w:t>
      </w:r>
      <w:commentRangeEnd w:id="31"/>
      <w:r w:rsidR="00A0233B">
        <w:rPr>
          <w:rStyle w:val="CommentReference"/>
        </w:rPr>
        <w:commentReference w:id="31"/>
      </w:r>
      <w:r>
        <w:rPr>
          <w:rFonts w:ascii="Georgia" w:eastAsia="Georgia" w:hAnsi="Georgia" w:cs="Georgia"/>
          <w:sz w:val="24"/>
          <w:szCs w:val="24"/>
        </w:rPr>
        <w:t xml:space="preserve"> meeting with the experts in the morning, Graham headed to the construction trailer. Gwen was inside, reviewing the plans for the building's interior. </w:t>
      </w:r>
    </w:p>
    <w:p w14:paraId="000002A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“We’ve got a problem,” he said, voice low and direct. “That hard rain pulled back the exposed layer — and underneath it’s all blue clay. Unstable, and it’s spread across the whole site. We’ll need to dig deeper, haul it out. Even running </w:t>
      </w:r>
      <w:proofErr w:type="gramStart"/>
      <w:r>
        <w:rPr>
          <w:rFonts w:ascii="Georgia" w:eastAsia="Georgia" w:hAnsi="Georgia" w:cs="Georgia"/>
          <w:sz w:val="24"/>
          <w:szCs w:val="24"/>
        </w:rPr>
        <w:t>crews</w:t>
      </w:r>
      <w:proofErr w:type="gramEnd"/>
      <w:r>
        <w:rPr>
          <w:rFonts w:ascii="Georgia" w:eastAsia="Georgia" w:hAnsi="Georgia" w:cs="Georgia"/>
          <w:sz w:val="24"/>
          <w:szCs w:val="24"/>
        </w:rPr>
        <w:t xml:space="preserve"> night and day, it’ll put us back two weeks.”</w:t>
      </w:r>
    </w:p>
    <w:p w14:paraId="000002A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took a deep breath. “Here we go, our first big hiccup. Well, we just have to press on.” </w:t>
      </w:r>
    </w:p>
    <w:p w14:paraId="000002B0" w14:textId="4912A5A1" w:rsidR="007710F0" w:rsidRDefault="00000000">
      <w:pPr>
        <w:rPr>
          <w:rFonts w:ascii="Georgia" w:eastAsia="Georgia" w:hAnsi="Georgia" w:cs="Georgia"/>
          <w:sz w:val="24"/>
          <w:szCs w:val="24"/>
        </w:rPr>
      </w:pPr>
      <w:r>
        <w:rPr>
          <w:rFonts w:ascii="Georgia" w:eastAsia="Georgia" w:hAnsi="Georgia" w:cs="Georgia"/>
          <w:sz w:val="24"/>
          <w:szCs w:val="24"/>
        </w:rPr>
        <w:tab/>
        <w:t xml:space="preserve">Graham was somewhat surprised she didn’t react more visibly. He was used to temperamental </w:t>
      </w:r>
      <w:r w:rsidR="003B14DB">
        <w:rPr>
          <w:rFonts w:ascii="Georgia" w:eastAsia="Georgia" w:hAnsi="Georgia" w:cs="Georgia"/>
          <w:sz w:val="24"/>
          <w:szCs w:val="24"/>
        </w:rPr>
        <w:t>blue-collar</w:t>
      </w:r>
      <w:r>
        <w:rPr>
          <w:rFonts w:ascii="Georgia" w:eastAsia="Georgia" w:hAnsi="Georgia" w:cs="Georgia"/>
          <w:sz w:val="24"/>
          <w:szCs w:val="24"/>
        </w:rPr>
        <w:t xml:space="preserve"> guys losing their cool. But this was one of her gifts: She knew how to lean in, adjust as necessary, and keep working. It was an admirable trait; Graham was coming to realize there were many things he admired about Gwen.</w:t>
      </w:r>
    </w:p>
    <w:p w14:paraId="000002B1" w14:textId="77777777" w:rsidR="007710F0" w:rsidRDefault="007710F0">
      <w:pPr>
        <w:rPr>
          <w:rFonts w:ascii="Georgia" w:eastAsia="Georgia" w:hAnsi="Georgia" w:cs="Georgia"/>
          <w:sz w:val="24"/>
          <w:szCs w:val="24"/>
        </w:rPr>
      </w:pPr>
    </w:p>
    <w:p w14:paraId="000002B2" w14:textId="77777777" w:rsidR="007710F0" w:rsidRDefault="00000000">
      <w:pPr>
        <w:rPr>
          <w:rFonts w:ascii="Georgia" w:eastAsia="Georgia" w:hAnsi="Georgia" w:cs="Georgia"/>
          <w:sz w:val="24"/>
          <w:szCs w:val="24"/>
        </w:rPr>
      </w:pPr>
      <w:r>
        <w:rPr>
          <w:rFonts w:ascii="Georgia" w:eastAsia="Georgia" w:hAnsi="Georgia" w:cs="Georgia"/>
          <w:sz w:val="24"/>
          <w:szCs w:val="24"/>
        </w:rPr>
        <w:tab/>
      </w:r>
    </w:p>
    <w:p w14:paraId="000002B3" w14:textId="77777777" w:rsidR="007710F0" w:rsidRDefault="00000000">
      <w:pPr>
        <w:rPr>
          <w:rFonts w:ascii="Georgia" w:eastAsia="Georgia" w:hAnsi="Georgia" w:cs="Georgia"/>
          <w:sz w:val="24"/>
          <w:szCs w:val="24"/>
        </w:rPr>
      </w:pPr>
      <w:r>
        <w:br w:type="page"/>
      </w:r>
    </w:p>
    <w:p w14:paraId="000002B4" w14:textId="77777777" w:rsidR="007710F0" w:rsidRDefault="00000000">
      <w:pPr>
        <w:pStyle w:val="Heading1"/>
        <w:rPr>
          <w:rFonts w:ascii="Georgia" w:eastAsia="Georgia" w:hAnsi="Georgia" w:cs="Georgia"/>
          <w:sz w:val="24"/>
          <w:szCs w:val="24"/>
        </w:rPr>
      </w:pPr>
      <w:bookmarkStart w:id="32" w:name="_heading=h.67p3f7r75uxb" w:colFirst="0" w:colLast="0"/>
      <w:bookmarkEnd w:id="32"/>
      <w:r>
        <w:rPr>
          <w:rFonts w:ascii="Georgia" w:eastAsia="Georgia" w:hAnsi="Georgia" w:cs="Georgia"/>
          <w:sz w:val="24"/>
          <w:szCs w:val="24"/>
        </w:rPr>
        <w:lastRenderedPageBreak/>
        <w:t>CHAPTER TWENTY-ONE</w:t>
      </w:r>
    </w:p>
    <w:p w14:paraId="000002B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Mikas paced the length of the room, the threadbare carpet muffling his footsteps. He couldn’t sit still. </w:t>
      </w:r>
    </w:p>
    <w:p w14:paraId="000002B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“Stop — stop pressuring me!” he shouted, yanking the earbuds from his ears and flinging them onto the bed. The screen on his burner phone went dark. For a moment, all he could hear was the pounding of his own heart.</w:t>
      </w:r>
    </w:p>
    <w:p w14:paraId="000002B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ran a hand over his face. It came away damp. They always knew exactly which part of him to press on.</w:t>
      </w:r>
    </w:p>
    <w:p w14:paraId="000002B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moved to the table and opened the folder again. Revised blueprints. Third version this month. He sat heavily, elbows on the table, staring at the lines and measurements that had once meant freedom. Design had once been his escape. Now it was a leash.</w:t>
      </w:r>
    </w:p>
    <w:p w14:paraId="000002B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Outside, a car passed too slowly. He didn’t move, didn’t breathe until it disappeared down the highway.</w:t>
      </w:r>
    </w:p>
    <w:p w14:paraId="000002B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Then he grabbed his stylus, turned on the computer, and opened the digital copy of the drawings. </w:t>
      </w:r>
    </w:p>
    <w:p w14:paraId="000002B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started making edits.</w:t>
      </w:r>
    </w:p>
    <w:p w14:paraId="000002BC" w14:textId="77777777" w:rsidR="007710F0" w:rsidRDefault="00000000">
      <w:pPr>
        <w:rPr>
          <w:rFonts w:ascii="Georgia" w:eastAsia="Georgia" w:hAnsi="Georgia" w:cs="Georgia"/>
          <w:color w:val="EE0000"/>
          <w:sz w:val="24"/>
          <w:szCs w:val="24"/>
        </w:rPr>
      </w:pPr>
      <w:r>
        <w:rPr>
          <w:rFonts w:ascii="Georgia" w:eastAsia="Georgia" w:hAnsi="Georgia" w:cs="Georgia"/>
          <w:color w:val="EE0000"/>
          <w:sz w:val="24"/>
          <w:szCs w:val="24"/>
        </w:rPr>
        <w:tab/>
      </w:r>
    </w:p>
    <w:p w14:paraId="000002BD" w14:textId="77777777" w:rsidR="007710F0" w:rsidRDefault="007710F0">
      <w:pPr>
        <w:ind w:firstLine="720"/>
        <w:rPr>
          <w:rFonts w:ascii="Georgia" w:eastAsia="Georgia" w:hAnsi="Georgia" w:cs="Georgia"/>
          <w:color w:val="EE0000"/>
          <w:sz w:val="24"/>
          <w:szCs w:val="24"/>
        </w:rPr>
      </w:pPr>
    </w:p>
    <w:p w14:paraId="000002BE" w14:textId="77777777" w:rsidR="007710F0" w:rsidRDefault="007710F0">
      <w:pPr>
        <w:rPr>
          <w:rFonts w:ascii="Georgia" w:eastAsia="Georgia" w:hAnsi="Georgia" w:cs="Georgia"/>
          <w:sz w:val="24"/>
          <w:szCs w:val="24"/>
        </w:rPr>
      </w:pPr>
    </w:p>
    <w:p w14:paraId="000002BF" w14:textId="77777777" w:rsidR="007710F0" w:rsidRDefault="007710F0">
      <w:pPr>
        <w:rPr>
          <w:rFonts w:ascii="Georgia" w:eastAsia="Georgia" w:hAnsi="Georgia" w:cs="Georgia"/>
          <w:sz w:val="24"/>
          <w:szCs w:val="24"/>
        </w:rPr>
      </w:pPr>
    </w:p>
    <w:p w14:paraId="000002C0" w14:textId="77777777" w:rsidR="007710F0" w:rsidRDefault="00000000">
      <w:pPr>
        <w:pStyle w:val="Heading1"/>
        <w:rPr>
          <w:rFonts w:ascii="Georgia" w:eastAsia="Georgia" w:hAnsi="Georgia" w:cs="Georgia"/>
          <w:sz w:val="24"/>
          <w:szCs w:val="24"/>
        </w:rPr>
      </w:pPr>
      <w:bookmarkStart w:id="33" w:name="_heading=h.eyn76z496nql" w:colFirst="0" w:colLast="0"/>
      <w:bookmarkEnd w:id="33"/>
      <w:r>
        <w:rPr>
          <w:rFonts w:ascii="Georgia" w:eastAsia="Georgia" w:hAnsi="Georgia" w:cs="Georgia"/>
          <w:sz w:val="24"/>
          <w:szCs w:val="24"/>
        </w:rPr>
        <w:lastRenderedPageBreak/>
        <w:t>CHAPTER TWENTY-TWO</w:t>
      </w:r>
    </w:p>
    <w:p w14:paraId="000002C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was thrilled.</w:t>
      </w:r>
    </w:p>
    <w:p w14:paraId="000002C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He’d received a direct invitation to visit Interfusion’s temporary lab, a repurposed Quonset hut just off I-15. A chance to observe Dr. Hugo Perez’s work up close felt like a golden ticket. Maybe, Ralph thought, if he saw the science firsthand, he’d finally understand why Interfusion wanted him to work for them, and why they were always so cagey about the research they planned on doing.</w:t>
      </w:r>
    </w:p>
    <w:p w14:paraId="000002C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secrecy was unsettling — but maybe, just maybe, it was justified. Maybe the science really </w:t>
      </w:r>
      <w:r>
        <w:rPr>
          <w:rFonts w:ascii="Georgia" w:eastAsia="Georgia" w:hAnsi="Georgia" w:cs="Georgia"/>
          <w:i/>
          <w:sz w:val="24"/>
          <w:szCs w:val="24"/>
        </w:rPr>
        <w:t>was</w:t>
      </w:r>
      <w:r>
        <w:rPr>
          <w:rFonts w:ascii="Georgia" w:eastAsia="Georgia" w:hAnsi="Georgia" w:cs="Georgia"/>
          <w:sz w:val="24"/>
          <w:szCs w:val="24"/>
        </w:rPr>
        <w:t xml:space="preserve"> that big. And maybe Ralph would get to be a part of it! </w:t>
      </w:r>
    </w:p>
    <w:p w14:paraId="000002C4" w14:textId="6E99C416"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facility was located </w:t>
      </w:r>
      <w:r w:rsidR="006A1937">
        <w:rPr>
          <w:rFonts w:ascii="Georgia" w:eastAsia="Georgia" w:hAnsi="Georgia" w:cs="Georgia"/>
          <w:sz w:val="24"/>
          <w:szCs w:val="24"/>
        </w:rPr>
        <w:t>ne</w:t>
      </w:r>
      <w:r>
        <w:rPr>
          <w:rFonts w:ascii="Georgia" w:eastAsia="Georgia" w:hAnsi="Georgia" w:cs="Georgia"/>
          <w:sz w:val="24"/>
          <w:szCs w:val="24"/>
        </w:rPr>
        <w:t>ar the Blackstone Petroglyph Preserve. It was a rather desolate place, but the land had been cheap to rent, and it was easy to erect a Quonset hut building.</w:t>
      </w:r>
    </w:p>
    <w:p w14:paraId="000002C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front door of the Quonset creaked as he entered. The interior was dim and sterile, filled with the scent of bleach and warm electronics. A receptionist, half-distracted by a spreadsheet, waved him toward the back.</w:t>
      </w:r>
    </w:p>
    <w:p w14:paraId="000002C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“Dr. Perez is finishing up a call. You can wait in Lab Two.”</w:t>
      </w:r>
    </w:p>
    <w:p w14:paraId="000002C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thanked her and moved down the corridor, eyeing the paper signs taped beside each door. CRISPR Suite, Storage, Prep Room — each name vaguely official but generic enough to invite questions.</w:t>
      </w:r>
    </w:p>
    <w:p w14:paraId="000002C8" w14:textId="16B36EDC" w:rsidR="007710F0" w:rsidRDefault="00000000">
      <w:pPr>
        <w:ind w:firstLine="720"/>
        <w:rPr>
          <w:rFonts w:ascii="Georgia" w:eastAsia="Georgia" w:hAnsi="Georgia" w:cs="Georgia"/>
          <w:sz w:val="24"/>
          <w:szCs w:val="24"/>
        </w:rPr>
      </w:pPr>
      <w:r>
        <w:rPr>
          <w:rFonts w:ascii="Georgia" w:eastAsia="Georgia" w:hAnsi="Georgia" w:cs="Georgia"/>
          <w:sz w:val="24"/>
          <w:szCs w:val="24"/>
        </w:rPr>
        <w:t>He paused at Lab Two, but the door remained closed and the room dark. As he hesitated, he saw another door</w:t>
      </w:r>
      <w:r w:rsidR="003A66EA">
        <w:rPr>
          <w:rFonts w:ascii="Georgia" w:eastAsia="Georgia" w:hAnsi="Georgia" w:cs="Georgia"/>
          <w:sz w:val="24"/>
          <w:szCs w:val="24"/>
        </w:rPr>
        <w:t>way</w:t>
      </w:r>
      <w:r>
        <w:rPr>
          <w:rFonts w:ascii="Georgia" w:eastAsia="Georgia" w:hAnsi="Georgia" w:cs="Georgia"/>
          <w:sz w:val="24"/>
          <w:szCs w:val="24"/>
        </w:rPr>
        <w:t xml:space="preserve"> down the hall. Bright light seeped into the dead-end </w:t>
      </w:r>
      <w:r>
        <w:rPr>
          <w:rFonts w:ascii="Georgia" w:eastAsia="Georgia" w:hAnsi="Georgia" w:cs="Georgia"/>
          <w:sz w:val="24"/>
          <w:szCs w:val="24"/>
        </w:rPr>
        <w:lastRenderedPageBreak/>
        <w:t>corridor from the sidelight panel on the door. He wandered down, and the smell outside the door hit him. </w:t>
      </w:r>
    </w:p>
    <w:p w14:paraId="000002C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Not bleach, not metal — something earthier. Like ammonia and damp leaves. And something else. Something sick.</w:t>
      </w:r>
    </w:p>
    <w:p w14:paraId="000002C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peered through the sidelight.</w:t>
      </w:r>
    </w:p>
    <w:p w14:paraId="000002C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Inside, the room was a patchwork of improvised containment — towers of stacked cages, plastic panels duct-taped to form barriers, venting tubes humming and shaking, distributing air and then expelling it through the roof. He squinted, stepping closer. Then he saw them.</w:t>
      </w:r>
    </w:p>
    <w:p w14:paraId="000002C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Bats.</w:t>
      </w:r>
    </w:p>
    <w:p w14:paraId="000002CD" w14:textId="79C17034"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recognized them as </w:t>
      </w:r>
      <w:ins w:id="34" w:author="Wendy King" w:date="2025-10-04T14:51:00Z">
        <w:r w:rsidR="00A0233B">
          <w:rPr>
            <w:rFonts w:ascii="Georgia" w:eastAsia="Georgia" w:hAnsi="Georgia" w:cs="Georgia"/>
            <w:sz w:val="24"/>
            <w:szCs w:val="24"/>
          </w:rPr>
          <w:t>Malaysian</w:t>
        </w:r>
      </w:ins>
      <w:del w:id="35" w:author="Wendy King" w:date="2025-10-04T14:51:00Z">
        <w:r w:rsidDel="00A0233B">
          <w:rPr>
            <w:rFonts w:ascii="Georgia" w:eastAsia="Georgia" w:hAnsi="Georgia" w:cs="Georgia"/>
            <w:sz w:val="24"/>
            <w:szCs w:val="24"/>
          </w:rPr>
          <w:delText>Australian</w:delText>
        </w:r>
      </w:del>
      <w:r>
        <w:rPr>
          <w:rFonts w:ascii="Georgia" w:eastAsia="Georgia" w:hAnsi="Georgia" w:cs="Georgia"/>
          <w:sz w:val="24"/>
          <w:szCs w:val="24"/>
        </w:rPr>
        <w:t xml:space="preserve"> fruit bats from a class on zoonotic diseases he’d been a teaching assistant for two semesters earlier. The medium-sized bats had long snouts and membranous wings wrapped tightly around their bodies. Some hung from makeshift perches; others lay listless in shallow trays. One twitched unnaturally. A few had blood-crusted fur. Another was foaming slightly at the mouth.</w:t>
      </w:r>
    </w:p>
    <w:p w14:paraId="000002C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Ralph’s stomach turned.</w:t>
      </w:r>
    </w:p>
    <w:p w14:paraId="000002C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scanned the cages, looking for any tags or data sheets. One had a clipboard zip-tied to the bars, the paper yellowed from damp. Scrawled in marker near the top: B1_OBS / Acclim. Below that: dates, vitals, collection sites.</w:t>
      </w:r>
    </w:p>
    <w:p w14:paraId="000002D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His heart stopped. B1?</w:t>
      </w:r>
    </w:p>
    <w:p w14:paraId="000002D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BRANA-One?</w:t>
      </w:r>
    </w:p>
    <w:p w14:paraId="000002D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He couldn’t believe it; he didn’t </w:t>
      </w:r>
      <w:r>
        <w:rPr>
          <w:rFonts w:ascii="Georgia" w:eastAsia="Georgia" w:hAnsi="Georgia" w:cs="Georgia"/>
          <w:i/>
          <w:sz w:val="24"/>
          <w:szCs w:val="24"/>
        </w:rPr>
        <w:t xml:space="preserve">want </w:t>
      </w:r>
      <w:r>
        <w:rPr>
          <w:rFonts w:ascii="Georgia" w:eastAsia="Georgia" w:hAnsi="Georgia" w:cs="Georgia"/>
          <w:sz w:val="24"/>
          <w:szCs w:val="24"/>
        </w:rPr>
        <w:t>to believe it. There was no way they’d be holding carriers of a deadly virus in these conditions. B1 could mean anything, couldn’t it? But that was a very specific species of bat, with very specific symptoms …</w:t>
      </w:r>
    </w:p>
    <w:p w14:paraId="000002D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stepped back from the window, mind racing. This room wasn’t configured as BSL-3 animal holding room.  It barely had proper airflow. There were no posted biosafety protocols, no barrier precautions except a sealed door.  This was </w:t>
      </w:r>
      <w:r>
        <w:rPr>
          <w:rFonts w:ascii="Georgia" w:eastAsia="Georgia" w:hAnsi="Georgia" w:cs="Georgia"/>
          <w:i/>
          <w:sz w:val="24"/>
          <w:szCs w:val="24"/>
        </w:rPr>
        <w:t>illegal</w:t>
      </w:r>
      <w:r>
        <w:rPr>
          <w:rFonts w:ascii="Georgia" w:eastAsia="Georgia" w:hAnsi="Georgia" w:cs="Georgia"/>
          <w:sz w:val="24"/>
          <w:szCs w:val="24"/>
        </w:rPr>
        <w:t xml:space="preserve"> at worst, criminally negligent at best. </w:t>
      </w:r>
    </w:p>
    <w:p w14:paraId="000002D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BRANA-One wasn’t just a dangerous virus that could cause bleeding from the eyes; it was under federal scrutiny. It had no place in an unprotected Quonset hut tucked off a freeway. He fumbled for his phone, thinking he ought to be taking pictures — then remembered it was still plugged into the charger in his car. He was always doing that. </w:t>
      </w:r>
    </w:p>
    <w:p w14:paraId="000002D5" w14:textId="77777777" w:rsidR="007710F0" w:rsidRDefault="00000000">
      <w:pPr>
        <w:ind w:firstLine="720"/>
        <w:rPr>
          <w:rFonts w:ascii="Georgia" w:eastAsia="Georgia" w:hAnsi="Georgia" w:cs="Georgia"/>
          <w:sz w:val="24"/>
          <w:szCs w:val="24"/>
        </w:rPr>
      </w:pPr>
      <w:commentRangeStart w:id="36"/>
      <w:r>
        <w:rPr>
          <w:rFonts w:ascii="Georgia" w:eastAsia="Georgia" w:hAnsi="Georgia" w:cs="Georgia"/>
          <w:sz w:val="24"/>
          <w:szCs w:val="24"/>
        </w:rPr>
        <w:t>The</w:t>
      </w:r>
      <w:commentRangeEnd w:id="36"/>
      <w:r w:rsidR="00A0233B">
        <w:rPr>
          <w:rStyle w:val="CommentReference"/>
        </w:rPr>
        <w:commentReference w:id="36"/>
      </w:r>
      <w:r>
        <w:rPr>
          <w:rFonts w:ascii="Georgia" w:eastAsia="Georgia" w:hAnsi="Georgia" w:cs="Georgia"/>
          <w:sz w:val="24"/>
          <w:szCs w:val="24"/>
        </w:rPr>
        <w:t xml:space="preserve"> door of Lab One opened.  </w:t>
      </w:r>
    </w:p>
    <w:p w14:paraId="000002D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hustled back to the entrance of Lab Two. He stood perfectly still, breath tight in his chest.</w:t>
      </w:r>
    </w:p>
    <w:p w14:paraId="000002D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Did anyone else see him outside the door to the last room?</w:t>
      </w:r>
    </w:p>
    <w:p w14:paraId="000002D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Dr. Perez nodded a hello to Ralph and stepped ahead to open the door to Lab Two. The older man immediately started adjusting the settings on a centrifuge. He looked back and offered a faint smile.</w:t>
      </w:r>
    </w:p>
    <w:p w14:paraId="000002D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t>
      </w:r>
      <w:proofErr w:type="spellStart"/>
      <w:r>
        <w:rPr>
          <w:rFonts w:ascii="Georgia" w:eastAsia="Georgia" w:hAnsi="Georgia" w:cs="Georgia"/>
          <w:i/>
          <w:sz w:val="24"/>
          <w:szCs w:val="24"/>
        </w:rPr>
        <w:t>Andele</w:t>
      </w:r>
      <w:proofErr w:type="spellEnd"/>
      <w:r>
        <w:rPr>
          <w:rFonts w:ascii="Georgia" w:eastAsia="Georgia" w:hAnsi="Georgia" w:cs="Georgia"/>
          <w:sz w:val="24"/>
          <w:szCs w:val="24"/>
        </w:rPr>
        <w:t>, Ralph,” Perez said. “Ready to see the real work?”</w:t>
      </w:r>
    </w:p>
    <w:p w14:paraId="000002D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nodded, throat dry. “Yeah. Absolutely.”</w:t>
      </w:r>
    </w:p>
    <w:p w14:paraId="000002D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He followed Perez into the adjacent lab. Tried to focus. Tried to act normal as they walked through CRISPR protocols and RNA delivery systems, talked about knock-in efficiencies and off-target suppression. It was the kind of conversation Ralph had dreamed of having with a scientist like Perez.</w:t>
      </w:r>
    </w:p>
    <w:p w14:paraId="000002D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his thoughts kept circling back to the bats. To the abbreviation scrawled on the clipboard. To the feeling that he had just stepped into something far beyond what he understood.</w:t>
      </w:r>
    </w:p>
    <w:p w14:paraId="000002DD" w14:textId="2792E3F9" w:rsidR="007710F0" w:rsidRDefault="00000000">
      <w:pPr>
        <w:ind w:firstLine="720"/>
        <w:rPr>
          <w:rFonts w:ascii="Georgia" w:eastAsia="Georgia" w:hAnsi="Georgia" w:cs="Georgia"/>
          <w:sz w:val="24"/>
          <w:szCs w:val="24"/>
        </w:rPr>
      </w:pPr>
      <w:r>
        <w:rPr>
          <w:rFonts w:ascii="Georgia" w:eastAsia="Georgia" w:hAnsi="Georgia" w:cs="Georgia"/>
          <w:sz w:val="24"/>
          <w:szCs w:val="24"/>
        </w:rPr>
        <w:t>So</w:t>
      </w:r>
      <w:r w:rsidR="00CA069B">
        <w:rPr>
          <w:rFonts w:ascii="Georgia" w:eastAsia="Georgia" w:hAnsi="Georgia" w:cs="Georgia"/>
          <w:sz w:val="24"/>
          <w:szCs w:val="24"/>
        </w:rPr>
        <w:t>,</w:t>
      </w:r>
      <w:r>
        <w:rPr>
          <w:rFonts w:ascii="Georgia" w:eastAsia="Georgia" w:hAnsi="Georgia" w:cs="Georgia"/>
          <w:sz w:val="24"/>
          <w:szCs w:val="24"/>
        </w:rPr>
        <w:t xml:space="preserve"> when the subject shifted to future collaborations, he took a risk.</w:t>
      </w:r>
    </w:p>
    <w:p w14:paraId="000002D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was wondering,” Ralph said carefully, “what viruses you’ll be working with in the long term. For the buildout of the main facility, I mean. It’d help us design more effectively.”</w:t>
      </w:r>
    </w:p>
    <w:p w14:paraId="000002D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waved a hand dismissively. “We haven’t finalized that yet.”</w:t>
      </w:r>
    </w:p>
    <w:p w14:paraId="000002E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looked at the door at the end of the hall, the bright light still shining into the hallway. “But —”</w:t>
      </w:r>
    </w:p>
    <w:p w14:paraId="000002E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following Ralph’s gaze, cut him off. “Nothing is confirmed. You know how these things go. Regulatory hoops. Delays.”</w:t>
      </w:r>
    </w:p>
    <w:p w14:paraId="000002E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It was a practiced answer. Too practiced.</w:t>
      </w:r>
    </w:p>
    <w:p w14:paraId="000002E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Later, after two hours of observation and notes, Ralph stepped into the hallway but hesitated in the doorway. He knew he had to say something.</w:t>
      </w:r>
    </w:p>
    <w:p w14:paraId="000002E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“I think it’s important you disclose the viral work at the next planning meeting,” he said, trying to keep his voice level. “If we’re not building the containment systems to match the pathogens —”</w:t>
      </w:r>
    </w:p>
    <w:p w14:paraId="000002E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froze.</w:t>
      </w:r>
    </w:p>
    <w:p w14:paraId="000002E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warmth drained from his face. For a moment, the room felt colder.</w:t>
      </w:r>
    </w:p>
    <w:p w14:paraId="000002E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“That’s none of your concern,” he said, flat and final. “You’re a student. </w:t>
      </w:r>
      <w:r>
        <w:rPr>
          <w:rFonts w:ascii="Georgia" w:eastAsia="Georgia" w:hAnsi="Georgia" w:cs="Georgia"/>
          <w:i/>
          <w:sz w:val="24"/>
          <w:szCs w:val="24"/>
        </w:rPr>
        <w:t xml:space="preserve">No </w:t>
      </w:r>
      <w:proofErr w:type="spellStart"/>
      <w:r>
        <w:rPr>
          <w:rFonts w:ascii="Georgia" w:eastAsia="Georgia" w:hAnsi="Georgia" w:cs="Georgia"/>
          <w:i/>
          <w:sz w:val="24"/>
          <w:szCs w:val="24"/>
        </w:rPr>
        <w:t>te</w:t>
      </w:r>
      <w:proofErr w:type="spellEnd"/>
      <w:r>
        <w:rPr>
          <w:rFonts w:ascii="Georgia" w:eastAsia="Georgia" w:hAnsi="Georgia" w:cs="Georgia"/>
          <w:i/>
          <w:sz w:val="24"/>
          <w:szCs w:val="24"/>
        </w:rPr>
        <w:t xml:space="preserve"> </w:t>
      </w:r>
      <w:proofErr w:type="spellStart"/>
      <w:r>
        <w:rPr>
          <w:rFonts w:ascii="Georgia" w:eastAsia="Georgia" w:hAnsi="Georgia" w:cs="Georgia"/>
          <w:i/>
          <w:sz w:val="24"/>
          <w:szCs w:val="24"/>
        </w:rPr>
        <w:t>metas</w:t>
      </w:r>
      <w:proofErr w:type="spellEnd"/>
      <w:r>
        <w:rPr>
          <w:rFonts w:ascii="Georgia" w:eastAsia="Georgia" w:hAnsi="Georgia" w:cs="Georgia"/>
          <w:i/>
          <w:sz w:val="24"/>
          <w:szCs w:val="24"/>
        </w:rPr>
        <w:t xml:space="preserve"> </w:t>
      </w:r>
      <w:proofErr w:type="spellStart"/>
      <w:r>
        <w:rPr>
          <w:rFonts w:ascii="Georgia" w:eastAsia="Georgia" w:hAnsi="Georgia" w:cs="Georgia"/>
          <w:i/>
          <w:sz w:val="24"/>
          <w:szCs w:val="24"/>
        </w:rPr>
        <w:t>donde</w:t>
      </w:r>
      <w:proofErr w:type="spellEnd"/>
      <w:r>
        <w:rPr>
          <w:rFonts w:ascii="Georgia" w:eastAsia="Georgia" w:hAnsi="Georgia" w:cs="Georgia"/>
          <w:i/>
          <w:sz w:val="24"/>
          <w:szCs w:val="24"/>
        </w:rPr>
        <w:t xml:space="preserve"> no </w:t>
      </w:r>
      <w:proofErr w:type="spellStart"/>
      <w:r>
        <w:rPr>
          <w:rFonts w:ascii="Georgia" w:eastAsia="Georgia" w:hAnsi="Georgia" w:cs="Georgia"/>
          <w:i/>
          <w:sz w:val="24"/>
          <w:szCs w:val="24"/>
        </w:rPr>
        <w:t>te</w:t>
      </w:r>
      <w:proofErr w:type="spellEnd"/>
      <w:r>
        <w:rPr>
          <w:rFonts w:ascii="Georgia" w:eastAsia="Georgia" w:hAnsi="Georgia" w:cs="Georgia"/>
          <w:i/>
          <w:sz w:val="24"/>
          <w:szCs w:val="24"/>
        </w:rPr>
        <w:t xml:space="preserve"> </w:t>
      </w:r>
      <w:proofErr w:type="spellStart"/>
      <w:r>
        <w:rPr>
          <w:rFonts w:ascii="Georgia" w:eastAsia="Georgia" w:hAnsi="Georgia" w:cs="Georgia"/>
          <w:i/>
          <w:sz w:val="24"/>
          <w:szCs w:val="24"/>
        </w:rPr>
        <w:t>llaman</w:t>
      </w:r>
      <w:proofErr w:type="spellEnd"/>
      <w:r>
        <w:rPr>
          <w:rFonts w:ascii="Georgia" w:eastAsia="Georgia" w:hAnsi="Georgia" w:cs="Georgia"/>
          <w:sz w:val="24"/>
          <w:szCs w:val="24"/>
        </w:rPr>
        <w:t>.”</w:t>
      </w:r>
    </w:p>
    <w:p w14:paraId="000002E8" w14:textId="0189932E" w:rsidR="007710F0" w:rsidRDefault="00000000">
      <w:pPr>
        <w:ind w:firstLine="720"/>
        <w:rPr>
          <w:rFonts w:ascii="Georgia" w:eastAsia="Georgia" w:hAnsi="Georgia" w:cs="Georgia"/>
          <w:sz w:val="24"/>
          <w:szCs w:val="24"/>
        </w:rPr>
      </w:pPr>
      <w:r>
        <w:rPr>
          <w:rFonts w:ascii="Georgia" w:eastAsia="Georgia" w:hAnsi="Georgia" w:cs="Georgia"/>
          <w:sz w:val="24"/>
          <w:szCs w:val="24"/>
        </w:rPr>
        <w:t>He gestured with an open-handed motion for Ralph to leave and then slammed the lab door shut.</w:t>
      </w:r>
    </w:p>
    <w:p w14:paraId="000002E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stood in the hallway, pulse pounding, throat dry. He stared at the closed door for a long time before turning and walking back toward the parking lot, heart hammering in his chest. He’d wanted to be part of something big. But now, he wasn’t sure if this was a breakthrough — or a cover-up. </w:t>
      </w:r>
    </w:p>
    <w:p w14:paraId="000002E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There was his phone, waiting on the passenger seat, totally useless to him now. He wondered if there would be a way to get back in and take pictures. He would have to come up with some way to be invited back.</w:t>
      </w:r>
    </w:p>
    <w:p w14:paraId="000002E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In the meantime, he called Dean Gray. It went to voicemail. Ralph hesitated, surprisingly nervous about doing something as simple as leaving a recorded message. In the end, he merely asked Dean Gray to call him back. After a moment, still feeling antsy, he called Gwen.</w:t>
      </w:r>
    </w:p>
    <w:p w14:paraId="000002E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picked up on the first ring.</w:t>
      </w:r>
    </w:p>
    <w:p w14:paraId="000002ED" w14:textId="77777777" w:rsidR="007710F0" w:rsidRDefault="00000000">
      <w:pPr>
        <w:pStyle w:val="Heading1"/>
        <w:rPr>
          <w:rFonts w:ascii="Georgia" w:eastAsia="Georgia" w:hAnsi="Georgia" w:cs="Georgia"/>
          <w:sz w:val="24"/>
          <w:szCs w:val="24"/>
        </w:rPr>
      </w:pPr>
      <w:bookmarkStart w:id="37" w:name="_heading=h.csnbitm8xqei" w:colFirst="0" w:colLast="0"/>
      <w:bookmarkEnd w:id="37"/>
      <w:r>
        <w:rPr>
          <w:rFonts w:ascii="Georgia" w:eastAsia="Georgia" w:hAnsi="Georgia" w:cs="Georgia"/>
          <w:sz w:val="24"/>
          <w:szCs w:val="24"/>
        </w:rPr>
        <w:lastRenderedPageBreak/>
        <w:t>CHAPTER TWENTY-THREE</w:t>
      </w:r>
    </w:p>
    <w:p w14:paraId="000002E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knocked twice on Virginia’s downtown office door, knuckles sharp against the frosted glass. She didn’t wait for a reply before opening it.</w:t>
      </w:r>
    </w:p>
    <w:p w14:paraId="000002E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sat behind her desk, framed by the glass wall that offered top floor views of the red cliffs to the east. Her hands were poised above her keyboard, frozen mid-email. She looked up, tight-lipped.</w:t>
      </w:r>
    </w:p>
    <w:p w14:paraId="000002F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“Do you have a minute?” Gwen asked.</w:t>
      </w:r>
    </w:p>
    <w:p w14:paraId="000002F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nodded, gesturing to the chair across from her without enthusiasm. “What’s going on?”</w:t>
      </w:r>
    </w:p>
    <w:p w14:paraId="000002F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hesitated only a second before sitting. “It’s about the temp lab. Something came up. I felt it was serious enough to bring directly to you.”</w:t>
      </w:r>
    </w:p>
    <w:p w14:paraId="000002F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leaned back, folding her arms. “I’m listening.”</w:t>
      </w:r>
    </w:p>
    <w:p w14:paraId="000002F4" w14:textId="15DFF932" w:rsidR="007710F0" w:rsidRDefault="00000000">
      <w:pPr>
        <w:ind w:firstLine="720"/>
        <w:rPr>
          <w:rFonts w:ascii="Georgia" w:eastAsia="Georgia" w:hAnsi="Georgia" w:cs="Georgia"/>
          <w:sz w:val="24"/>
          <w:szCs w:val="24"/>
        </w:rPr>
      </w:pPr>
      <w:r>
        <w:rPr>
          <w:rFonts w:ascii="Georgia" w:eastAsia="Georgia" w:hAnsi="Georgia" w:cs="Georgia"/>
          <w:sz w:val="24"/>
          <w:szCs w:val="24"/>
        </w:rPr>
        <w:t>“It’s Ralph. He told me something that’s been bothering me. He said he saw Perez working with bats in the temp lab — sick bats. He was clear about it. The housing conditions did not seem compliant, and based on what he saw, he thinks the animals could have been carrying a virulent contagious virus. Virginia, that temp lab isn’t authorized to work with a live virus that dangerous. And the new building isn’t either; we’re only building BSL-2 labs.</w:t>
      </w:r>
    </w:p>
    <w:p w14:paraId="000002F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Virginia’s mouth flattened. She exhaled sharply through her nose, then stood and walked to the window. She didn’t speak for a long moment. Finally, she turned back to Gwen.</w:t>
      </w:r>
    </w:p>
    <w:p w14:paraId="000002F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“I’m disappointed,” she said.</w:t>
      </w:r>
    </w:p>
    <w:p w14:paraId="000002F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blinked. “Excuse me?”</w:t>
      </w:r>
    </w:p>
    <w:p w14:paraId="000002F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thought you were a better judge of character,” Virginia continued, voice cooling by the second. “Ralph? The same grad student who was caught plagiarizing his advisor’s research?”</w:t>
      </w:r>
    </w:p>
    <w:p w14:paraId="000002F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felt her pulse quicken. “What? I haven’t heard of any accusations of plagiarism. I know the situation is complicated —”</w:t>
      </w:r>
    </w:p>
    <w:p w14:paraId="000002F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 Virginia said, slicing the air with one hand. “It’s not complicated. It’s remarkably simple. Ralph has every reason to fabricate a story like this. He’s trying to save his own reputation. Throwing accusations at a senior researcher like Perez isn’t just unprofessional; it’s reckless.”</w:t>
      </w:r>
    </w:p>
    <w:p w14:paraId="000002F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sat straighter. “But if there’s even a chance he’s right —”</w:t>
      </w:r>
    </w:p>
    <w:p w14:paraId="000002F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“There isn’t.” Virginia stepped back behind her desk, reclaiming her place like a queen retaking her throne. “There’s no virus, no live pathogens classified above BSL-2. And I’ve seen no documentation of animal testing involving bats.”</w:t>
      </w:r>
    </w:p>
    <w:p w14:paraId="000002FD" w14:textId="7C2952FF" w:rsidR="007710F0" w:rsidRDefault="00000000">
      <w:pPr>
        <w:ind w:firstLine="720"/>
        <w:rPr>
          <w:rFonts w:ascii="Georgia" w:eastAsia="Georgia" w:hAnsi="Georgia" w:cs="Georgia"/>
          <w:sz w:val="24"/>
          <w:szCs w:val="24"/>
        </w:rPr>
      </w:pPr>
      <w:r>
        <w:rPr>
          <w:rFonts w:ascii="Georgia" w:eastAsia="Georgia" w:hAnsi="Georgia" w:cs="Georgia"/>
          <w:sz w:val="24"/>
          <w:szCs w:val="24"/>
        </w:rPr>
        <w:t>“He said it didn’t look like a lab concerned with proper documentation,” Gwen said quietly.</w:t>
      </w:r>
    </w:p>
    <w:p w14:paraId="000002F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“Face it. Ralph misled you.” Virginia snapped. “And I would appreciate it if you didn’t waste more of my time chasing conspiracy theories from a disgraced grad student who should never have been near this project in the first place.”</w:t>
      </w:r>
    </w:p>
    <w:p w14:paraId="000002F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didn’t move. Her fingers dug into the armrest of the chair.</w:t>
      </w:r>
    </w:p>
    <w:p w14:paraId="0000030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“I brought this to you in good faith,” she said. “Because if he’s telling the truth, this is bigger than personal grudges or career politics. Lives could be in danger.”</w:t>
      </w:r>
    </w:p>
    <w:p w14:paraId="0000030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Virginia’s expression softened, just slightly, as though remembering who she was speaking to.</w:t>
      </w:r>
    </w:p>
    <w:p w14:paraId="0000030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know you care about this project,” she said. “And I know you care about doing things the right way. But this isn’t the right way. You’re letting noise distract you from your actual job. Let it go.”</w:t>
      </w:r>
    </w:p>
    <w:p w14:paraId="0000030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stood, slowly. “I can’t un-hear what he told me.”</w:t>
      </w:r>
    </w:p>
    <w:p w14:paraId="0000030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need you to stay focused on getting this project done,” Virginia said, sitting down and resuming her typing. “We’ve worked much too hard on this important project that will benefit so many Utahns. Don’t endanger the project based on accusations."</w:t>
      </w:r>
    </w:p>
    <w:p w14:paraId="0000030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left without another word, her steps stiff, her mouth dry. Outside, the hallway felt 10 degrees colder.</w:t>
      </w:r>
    </w:p>
    <w:p w14:paraId="0000030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didn’t know what chilled her more: the thought that Perez had been experimenting illegally in a makeshift lab — or the look in Virginia’s eyes when she dismissed it like it was nothing.</w:t>
      </w:r>
    </w:p>
    <w:p w14:paraId="00000307" w14:textId="77777777" w:rsidR="007710F0" w:rsidRDefault="007710F0">
      <w:pPr>
        <w:ind w:firstLine="720"/>
        <w:rPr>
          <w:rFonts w:ascii="Georgia" w:eastAsia="Georgia" w:hAnsi="Georgia" w:cs="Georgia"/>
          <w:sz w:val="24"/>
          <w:szCs w:val="24"/>
        </w:rPr>
      </w:pPr>
    </w:p>
    <w:p w14:paraId="00000308" w14:textId="77777777" w:rsidR="007710F0" w:rsidRDefault="007710F0">
      <w:pPr>
        <w:ind w:firstLine="720"/>
        <w:rPr>
          <w:rFonts w:ascii="Georgia" w:eastAsia="Georgia" w:hAnsi="Georgia" w:cs="Georgia"/>
          <w:sz w:val="24"/>
          <w:szCs w:val="24"/>
        </w:rPr>
      </w:pPr>
    </w:p>
    <w:p w14:paraId="00000309" w14:textId="77777777" w:rsidR="007710F0" w:rsidRDefault="007710F0">
      <w:pPr>
        <w:ind w:firstLine="720"/>
        <w:rPr>
          <w:rFonts w:ascii="Georgia" w:eastAsia="Georgia" w:hAnsi="Georgia" w:cs="Georgia"/>
          <w:sz w:val="24"/>
          <w:szCs w:val="24"/>
        </w:rPr>
      </w:pPr>
    </w:p>
    <w:p w14:paraId="0000030A" w14:textId="77777777" w:rsidR="007710F0" w:rsidRDefault="00000000">
      <w:pPr>
        <w:rPr>
          <w:rFonts w:ascii="Georgia" w:eastAsia="Georgia" w:hAnsi="Georgia" w:cs="Georgia"/>
          <w:sz w:val="24"/>
          <w:szCs w:val="24"/>
        </w:rPr>
      </w:pPr>
      <w:r>
        <w:br w:type="page"/>
      </w:r>
    </w:p>
    <w:p w14:paraId="0000030B" w14:textId="77777777" w:rsidR="007710F0" w:rsidRDefault="00000000">
      <w:pPr>
        <w:pStyle w:val="Heading1"/>
        <w:rPr>
          <w:rFonts w:ascii="Georgia" w:eastAsia="Georgia" w:hAnsi="Georgia" w:cs="Georgia"/>
        </w:rPr>
      </w:pPr>
      <w:bookmarkStart w:id="38" w:name="_heading=h.xumv2lyj59gm" w:colFirst="0" w:colLast="0"/>
      <w:bookmarkEnd w:id="38"/>
      <w:r>
        <w:rPr>
          <w:rFonts w:ascii="Georgia" w:eastAsia="Georgia" w:hAnsi="Georgia" w:cs="Georgia"/>
        </w:rPr>
        <w:lastRenderedPageBreak/>
        <w:t>CHAPTER TWENTY-FOUR</w:t>
      </w:r>
    </w:p>
    <w:p w14:paraId="0000030C"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I need your help,</w:t>
      </w:r>
      <w:r>
        <w:rPr>
          <w:rFonts w:ascii="Georgia" w:eastAsia="Georgia" w:hAnsi="Georgia" w:cs="Georgia"/>
          <w:sz w:val="24"/>
          <w:szCs w:val="24"/>
        </w:rPr>
        <w:t xml:space="preserve"> Gwen texted. </w:t>
      </w:r>
      <w:r>
        <w:rPr>
          <w:rFonts w:ascii="Georgia" w:eastAsia="Georgia" w:hAnsi="Georgia" w:cs="Georgia"/>
          <w:i/>
          <w:sz w:val="24"/>
          <w:szCs w:val="24"/>
        </w:rPr>
        <w:t xml:space="preserve">Can you meet me at </w:t>
      </w:r>
      <w:proofErr w:type="spellStart"/>
      <w:r>
        <w:rPr>
          <w:rFonts w:ascii="Georgia" w:eastAsia="Georgia" w:hAnsi="Georgia" w:cs="Georgia"/>
          <w:i/>
          <w:sz w:val="24"/>
          <w:szCs w:val="24"/>
        </w:rPr>
        <w:t>Zentva</w:t>
      </w:r>
      <w:proofErr w:type="spellEnd"/>
      <w:r>
        <w:rPr>
          <w:rFonts w:ascii="Georgia" w:eastAsia="Georgia" w:hAnsi="Georgia" w:cs="Georgia"/>
          <w:i/>
          <w:sz w:val="24"/>
          <w:szCs w:val="24"/>
        </w:rPr>
        <w:t xml:space="preserve"> tonight? After work?</w:t>
      </w:r>
    </w:p>
    <w:p w14:paraId="0000030D" w14:textId="18183E22" w:rsidR="007710F0" w:rsidRDefault="00000000">
      <w:pPr>
        <w:ind w:firstLine="720"/>
        <w:rPr>
          <w:rFonts w:ascii="Georgia" w:eastAsia="Georgia" w:hAnsi="Georgia" w:cs="Georgia"/>
          <w:sz w:val="24"/>
          <w:szCs w:val="24"/>
        </w:rPr>
      </w:pPr>
      <w:proofErr w:type="spellStart"/>
      <w:r>
        <w:rPr>
          <w:rFonts w:ascii="Georgia" w:eastAsia="Georgia" w:hAnsi="Georgia" w:cs="Georgia"/>
          <w:sz w:val="24"/>
          <w:szCs w:val="24"/>
        </w:rPr>
        <w:t>Zentva</w:t>
      </w:r>
      <w:proofErr w:type="spellEnd"/>
      <w:r>
        <w:rPr>
          <w:rFonts w:ascii="Georgia" w:eastAsia="Georgia" w:hAnsi="Georgia" w:cs="Georgia"/>
          <w:sz w:val="24"/>
          <w:szCs w:val="24"/>
        </w:rPr>
        <w:t>, nestled in the artisan community of Kayenta, was framed by sun-drenched cliffs and the silence of the desert. Gwen needed that silence. After the last forty-eight hours, her thoughts were a deafening churn.</w:t>
      </w:r>
    </w:p>
    <w:p w14:paraId="0000030E"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 xml:space="preserve">Of course, </w:t>
      </w:r>
      <w:r>
        <w:rPr>
          <w:rFonts w:ascii="Georgia" w:eastAsia="Georgia" w:hAnsi="Georgia" w:cs="Georgia"/>
          <w:sz w:val="24"/>
          <w:szCs w:val="24"/>
        </w:rPr>
        <w:t xml:space="preserve">Graham texted back immediately. </w:t>
      </w:r>
    </w:p>
    <w:p w14:paraId="0000030F" w14:textId="69133BA2"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With the clay setback applying pressure on their timeline, self-doubt had begun to creep in. Ralph’s frantic allegations, Mikas’ </w:t>
      </w:r>
      <w:r w:rsidR="000C174E">
        <w:rPr>
          <w:rFonts w:ascii="Georgia" w:eastAsia="Georgia" w:hAnsi="Georgia" w:cs="Georgia"/>
          <w:sz w:val="24"/>
          <w:szCs w:val="24"/>
        </w:rPr>
        <w:t>reviewing</w:t>
      </w:r>
      <w:r>
        <w:rPr>
          <w:rFonts w:ascii="Georgia" w:eastAsia="Georgia" w:hAnsi="Georgia" w:cs="Georgia"/>
          <w:sz w:val="24"/>
          <w:szCs w:val="24"/>
        </w:rPr>
        <w:t xml:space="preserve"> what should have been confidential building plans, Interfusion’s strange decisions; was Gwen misreading her clients? Was their behavior normal? </w:t>
      </w:r>
    </w:p>
    <w:p w14:paraId="0000031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arrived at the restaurant early, choosing a seat on the patio where she could watch the red rock shadows lengthen as the sun dipped. She had dressed to match the surroundings in a soft, flowing coral skirt and a bohemian peasant blouse. The glass of sparkling white wine on the table reflected the shimmer of sunset. </w:t>
      </w:r>
    </w:p>
    <w:p w14:paraId="0000031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didn’t even realize how tightly she was gripping the stem until Graham walked up in a cowboy dress shirt and pressed black jeans. </w:t>
      </w:r>
    </w:p>
    <w:p w14:paraId="0000031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“What, no cowboy hat?” Gwen called out with a laugh. </w:t>
      </w:r>
    </w:p>
    <w:p w14:paraId="0000031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“What, no flowers in your hair?” Graham teased. </w:t>
      </w:r>
    </w:p>
    <w:p w14:paraId="0000031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“Thanks for meeting with me. I wish this was just a social call, but I need to discuss something that I’m sure our bosses won’t appreciate."</w:t>
      </w:r>
    </w:p>
    <w:p w14:paraId="0000031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“I’m all ears,” he said, smiling gently. “But you’re doing it again. Around here, we take our time. How about we eat first, maybe let me get a drink, and then get into the heavy stuff? That okay with you?”</w:t>
      </w:r>
    </w:p>
    <w:p w14:paraId="0000031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“Oh, sorry; it was pretty rude of me to just plow ahead. No problem, we can wait until after dinner.”</w:t>
      </w:r>
    </w:p>
    <w:p w14:paraId="00000317" w14:textId="41854CB7" w:rsidR="007710F0" w:rsidRDefault="00000000">
      <w:pPr>
        <w:ind w:firstLine="720"/>
        <w:rPr>
          <w:rFonts w:ascii="Georgia" w:eastAsia="Georgia" w:hAnsi="Georgia" w:cs="Georgia"/>
          <w:sz w:val="24"/>
          <w:szCs w:val="24"/>
        </w:rPr>
      </w:pPr>
      <w:r>
        <w:rPr>
          <w:rFonts w:ascii="Georgia" w:eastAsia="Georgia" w:hAnsi="Georgia" w:cs="Georgia"/>
          <w:sz w:val="24"/>
          <w:szCs w:val="24"/>
        </w:rPr>
        <w:t>Gwen relaxed, taking in her surroundings</w:t>
      </w:r>
      <w:r w:rsidR="001311DC">
        <w:rPr>
          <w:rFonts w:ascii="Georgia" w:eastAsia="Georgia" w:hAnsi="Georgia" w:cs="Georgia"/>
          <w:sz w:val="24"/>
          <w:szCs w:val="24"/>
        </w:rPr>
        <w:t>.</w:t>
      </w:r>
      <w:r>
        <w:rPr>
          <w:rFonts w:ascii="Georgia" w:eastAsia="Georgia" w:hAnsi="Georgia" w:cs="Georgia"/>
          <w:sz w:val="24"/>
          <w:szCs w:val="24"/>
        </w:rPr>
        <w:t xml:space="preserve"> The natural beauty was truly unmatched. They sat and sipped wine in companionable silence; conversation felt unnecessary. Gwen stole a few sidelong glances at Graham. His blond hair was streaked with gray, though it was difficult to notice unless you looked closely. He had more than a few laugh lines, but they suited him well. What stood out were his powder blue eyes; they captivated her once again.  </w:t>
      </w:r>
      <w:r w:rsidR="000C174E">
        <w:rPr>
          <w:rFonts w:ascii="Georgia" w:eastAsia="Georgia" w:hAnsi="Georgia" w:cs="Georgia"/>
          <w:sz w:val="24"/>
          <w:szCs w:val="24"/>
        </w:rPr>
        <w:t xml:space="preserve">Handsome? </w:t>
      </w:r>
      <w:r>
        <w:rPr>
          <w:rFonts w:ascii="Georgia" w:eastAsia="Georgia" w:hAnsi="Georgia" w:cs="Georgia"/>
          <w:sz w:val="24"/>
          <w:szCs w:val="24"/>
        </w:rPr>
        <w:t xml:space="preserve">Distinguished? Rugged? The adjectives flowed abundantly. </w:t>
      </w:r>
    </w:p>
    <w:p w14:paraId="0000031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almost wished they could call it a night after eating; it had been a lovely dinner. But she knew it was time to get serious. Dinner was simple and fresh — roasted squash, citrus-dressed greens, bread still warm from the oven. Gwen was grateful for Graham’s presence, for the steadiness in his voice and the calm in his gaze. But as the plates were cleared and the last of the wine was poured, the tension inside her returned like a wave.</w:t>
      </w:r>
    </w:p>
    <w:p w14:paraId="00000319" w14:textId="4037A79F"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don’t like how </w:t>
      </w:r>
      <w:r w:rsidR="003A6BB8">
        <w:rPr>
          <w:rFonts w:ascii="Georgia" w:eastAsia="Georgia" w:hAnsi="Georgia" w:cs="Georgia"/>
          <w:sz w:val="24"/>
          <w:szCs w:val="24"/>
        </w:rPr>
        <w:t xml:space="preserve">Virginia and </w:t>
      </w:r>
      <w:r>
        <w:rPr>
          <w:rFonts w:ascii="Georgia" w:eastAsia="Georgia" w:hAnsi="Georgia" w:cs="Georgia"/>
          <w:sz w:val="24"/>
          <w:szCs w:val="24"/>
        </w:rPr>
        <w:t xml:space="preserve">Interfusion </w:t>
      </w:r>
      <w:r w:rsidR="003A6BB8">
        <w:rPr>
          <w:rFonts w:ascii="Georgia" w:eastAsia="Georgia" w:hAnsi="Georgia" w:cs="Georgia"/>
          <w:sz w:val="24"/>
          <w:szCs w:val="24"/>
        </w:rPr>
        <w:t>are</w:t>
      </w:r>
      <w:r>
        <w:rPr>
          <w:rFonts w:ascii="Georgia" w:eastAsia="Georgia" w:hAnsi="Georgia" w:cs="Georgia"/>
          <w:sz w:val="24"/>
          <w:szCs w:val="24"/>
        </w:rPr>
        <w:t xml:space="preserve"> behaving,” she said. “And something’s going on with Ralph.”</w:t>
      </w:r>
    </w:p>
    <w:p w14:paraId="0000031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tilted his head. “Go on.”</w:t>
      </w:r>
    </w:p>
    <w:p w14:paraId="0000031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Ralph called me the other day. He’d visited that temp lab Interfusion’s been working out of. He said he saw bats there — sick, exotic bats, possibly infected with a virus. This is serious; the virus could be contagious.”</w:t>
      </w:r>
    </w:p>
    <w:p w14:paraId="0000031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Graham’s eyes widened at that, and he leaned back in his chair, hand raised to scratch at his chin. </w:t>
      </w:r>
    </w:p>
    <w:p w14:paraId="0000031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then, when I went to find him today to talk about it more, he was gone. Removed from the building committee. Suspended from school. They’re accusing him of plagiarizing from his thesis advisor.”</w:t>
      </w:r>
    </w:p>
    <w:p w14:paraId="0000031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blinked. “That’s ... convenient.”</w:t>
      </w:r>
    </w:p>
    <w:p w14:paraId="0000031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“Exactly. Too convenient. It smells like retaliation for all his questioning. But here’s the thing — I don’t know who to trust anymore. What if Ralph’s part of it? What if Interfusion’s using him to throw me off? And then Virginia … I tried to tell her about it, and she brushed me off. Said Ralph had ulterior motives. Maybe he does.”</w:t>
      </w:r>
    </w:p>
    <w:p w14:paraId="0000032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leaned forward. “Do you think he’s capable of something like that?”</w:t>
      </w:r>
    </w:p>
    <w:p w14:paraId="0000032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don’t know,” Gwen said quietly. “He was scared. He warned me about the virus, and then suddenly he’s gone.”</w:t>
      </w:r>
    </w:p>
    <w:p w14:paraId="0000032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was silent for a long moment.</w:t>
      </w:r>
    </w:p>
    <w:p w14:paraId="0000032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“You’re thinking if Interfusion’s playing dirty, we’re going to be next,” he said.</w:t>
      </w:r>
    </w:p>
    <w:p w14:paraId="00000324" w14:textId="51EBF141"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thinking Vermont could happen all over again,” Gwen admitted. “I did everything right, and when the air handler failed, it didn’t matter. They tried to make me the scapegoat.  Thankfully, Dean Bill Willams stood up for me. If a deadly virus gets </w:t>
      </w:r>
      <w:r>
        <w:rPr>
          <w:rFonts w:ascii="Georgia" w:eastAsia="Georgia" w:hAnsi="Georgia" w:cs="Georgia"/>
          <w:sz w:val="24"/>
          <w:szCs w:val="24"/>
        </w:rPr>
        <w:lastRenderedPageBreak/>
        <w:t>outside the lab</w:t>
      </w:r>
      <w:r w:rsidR="003A6BB8">
        <w:rPr>
          <w:rFonts w:ascii="Georgia" w:eastAsia="Georgia" w:hAnsi="Georgia" w:cs="Georgia"/>
          <w:sz w:val="24"/>
          <w:szCs w:val="24"/>
        </w:rPr>
        <w:t>s in the new building</w:t>
      </w:r>
      <w:r>
        <w:rPr>
          <w:rFonts w:ascii="Georgia" w:eastAsia="Georgia" w:hAnsi="Georgia" w:cs="Georgia"/>
          <w:sz w:val="24"/>
          <w:szCs w:val="24"/>
        </w:rPr>
        <w:t xml:space="preserve"> or an infected bat escapes — if anything goes </w:t>
      </w:r>
      <w:proofErr w:type="gramStart"/>
      <w:r>
        <w:rPr>
          <w:rFonts w:ascii="Georgia" w:eastAsia="Georgia" w:hAnsi="Georgia" w:cs="Georgia"/>
          <w:sz w:val="24"/>
          <w:szCs w:val="24"/>
        </w:rPr>
        <w:t>wrong  —</w:t>
      </w:r>
      <w:proofErr w:type="gramEnd"/>
      <w:r>
        <w:rPr>
          <w:rFonts w:ascii="Georgia" w:eastAsia="Georgia" w:hAnsi="Georgia" w:cs="Georgia"/>
          <w:sz w:val="24"/>
          <w:szCs w:val="24"/>
        </w:rPr>
        <w:t xml:space="preserve"> do you really think Virginia</w:t>
      </w:r>
      <w:r w:rsidR="00514DD1">
        <w:rPr>
          <w:rFonts w:ascii="Georgia" w:eastAsia="Georgia" w:hAnsi="Georgia" w:cs="Georgia"/>
          <w:sz w:val="24"/>
          <w:szCs w:val="24"/>
        </w:rPr>
        <w:t xml:space="preserve">, </w:t>
      </w:r>
      <w:r>
        <w:rPr>
          <w:rFonts w:ascii="Georgia" w:eastAsia="Georgia" w:hAnsi="Georgia" w:cs="Georgia"/>
          <w:sz w:val="24"/>
          <w:szCs w:val="24"/>
        </w:rPr>
        <w:t>Jean Luc</w:t>
      </w:r>
      <w:r w:rsidR="003A6BB8">
        <w:rPr>
          <w:rFonts w:ascii="Georgia" w:eastAsia="Georgia" w:hAnsi="Georgia" w:cs="Georgia"/>
          <w:sz w:val="24"/>
          <w:szCs w:val="24"/>
        </w:rPr>
        <w:t xml:space="preserve">, or Dr. Perez </w:t>
      </w:r>
      <w:r>
        <w:rPr>
          <w:rFonts w:ascii="Georgia" w:eastAsia="Georgia" w:hAnsi="Georgia" w:cs="Georgia"/>
          <w:sz w:val="24"/>
          <w:szCs w:val="24"/>
        </w:rPr>
        <w:t>will take the hit?”</w:t>
      </w:r>
    </w:p>
    <w:p w14:paraId="00000325" w14:textId="0052E423" w:rsidR="007710F0" w:rsidRDefault="00000000">
      <w:pPr>
        <w:ind w:firstLine="720"/>
        <w:rPr>
          <w:rFonts w:ascii="Georgia" w:eastAsia="Georgia" w:hAnsi="Georgia" w:cs="Georgia"/>
          <w:sz w:val="24"/>
          <w:szCs w:val="24"/>
        </w:rPr>
      </w:pPr>
      <w:r>
        <w:rPr>
          <w:rFonts w:ascii="Georgia" w:eastAsia="Georgia" w:hAnsi="Georgia" w:cs="Georgia"/>
          <w:sz w:val="24"/>
          <w:szCs w:val="24"/>
        </w:rPr>
        <w:t>“No,” Graham said. “They’ll blame the builder</w:t>
      </w:r>
      <w:r w:rsidR="003A6BB8">
        <w:rPr>
          <w:rFonts w:ascii="Georgia" w:eastAsia="Georgia" w:hAnsi="Georgia" w:cs="Georgia"/>
          <w:sz w:val="24"/>
          <w:szCs w:val="24"/>
        </w:rPr>
        <w:t>, the architect,</w:t>
      </w:r>
      <w:r>
        <w:rPr>
          <w:rFonts w:ascii="Georgia" w:eastAsia="Georgia" w:hAnsi="Georgia" w:cs="Georgia"/>
          <w:sz w:val="24"/>
          <w:szCs w:val="24"/>
        </w:rPr>
        <w:t xml:space="preserve"> the project manager</w:t>
      </w:r>
      <w:r w:rsidR="003A6BB8">
        <w:rPr>
          <w:rFonts w:ascii="Georgia" w:eastAsia="Georgia" w:hAnsi="Georgia" w:cs="Georgia"/>
          <w:sz w:val="24"/>
          <w:szCs w:val="24"/>
        </w:rPr>
        <w:t xml:space="preserve"> or all three of us</w:t>
      </w:r>
      <w:r>
        <w:rPr>
          <w:rFonts w:ascii="Georgia" w:eastAsia="Georgia" w:hAnsi="Georgia" w:cs="Georgia"/>
          <w:sz w:val="24"/>
          <w:szCs w:val="24"/>
        </w:rPr>
        <w:t>.”</w:t>
      </w:r>
    </w:p>
    <w:p w14:paraId="0000032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nodded. “Exactly.”</w:t>
      </w:r>
    </w:p>
    <w:p w14:paraId="0000032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hate that you’re right,” he said, then offered a small smile. “But I’m glad you brought it to me.”</w:t>
      </w:r>
    </w:p>
    <w:p w14:paraId="0000032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can’t do this alone.”</w:t>
      </w:r>
    </w:p>
    <w:p w14:paraId="0000032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 don’t have to. I’m with you,” Graham said. “This Mikas guy, the shelling of the fourth floor, the lack of transparency — I’ve had questions too. And if there’s something going on behind the scenes, I’d rather know now than once it’s too late.”</w:t>
      </w:r>
    </w:p>
    <w:p w14:paraId="0000032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exhaled, deeply.</w:t>
      </w:r>
    </w:p>
    <w:p w14:paraId="0000032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“How’s about we start by talking to Dean Gray?” Graham suggested after thinking it over. “He seems like an upstanding guy. Maybe he’ll have some insight into Ralph. For what it’s worth, I think the kid is alright. A little nerdy but respectful, not the plagiarizing type.”</w:t>
      </w:r>
    </w:p>
    <w:p w14:paraId="0000032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“Good idea,” Gwen said. “I’ll set up a meeting. We’ll just have to be delicate. I don’t want Virginia finding out.”</w:t>
      </w:r>
    </w:p>
    <w:p w14:paraId="0000032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studied her, eyes searching hers. </w:t>
      </w:r>
    </w:p>
    <w:p w14:paraId="0000032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“Why don’t you come out to the ranch this weekend?” he finally said. “We’ll go riding. Talk more. Or not talk. You look like you need a break.”</w:t>
      </w:r>
    </w:p>
    <w:p w14:paraId="0000032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She smiled, touched. “Are you asking me on a date?”</w:t>
      </w:r>
    </w:p>
    <w:p w14:paraId="0000033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“Yeah,” he said, standing. “I think I am.”</w:t>
      </w:r>
    </w:p>
    <w:p w14:paraId="00000331" w14:textId="77777777" w:rsidR="007710F0" w:rsidRDefault="007710F0">
      <w:pPr>
        <w:ind w:firstLine="720"/>
        <w:rPr>
          <w:rFonts w:ascii="Georgia" w:eastAsia="Georgia" w:hAnsi="Georgia" w:cs="Georgia"/>
          <w:color w:val="EE0000"/>
          <w:sz w:val="24"/>
          <w:szCs w:val="24"/>
        </w:rPr>
      </w:pPr>
    </w:p>
    <w:p w14:paraId="00000332" w14:textId="77777777" w:rsidR="007710F0" w:rsidRDefault="007710F0">
      <w:pPr>
        <w:ind w:firstLine="720"/>
        <w:rPr>
          <w:rFonts w:ascii="Georgia" w:eastAsia="Georgia" w:hAnsi="Georgia" w:cs="Georgia"/>
          <w:sz w:val="24"/>
          <w:szCs w:val="24"/>
        </w:rPr>
      </w:pPr>
    </w:p>
    <w:p w14:paraId="00000333" w14:textId="77777777" w:rsidR="007710F0" w:rsidRDefault="00000000">
      <w:pPr>
        <w:rPr>
          <w:rFonts w:ascii="Georgia" w:eastAsia="Georgia" w:hAnsi="Georgia" w:cs="Georgia"/>
          <w:sz w:val="24"/>
          <w:szCs w:val="24"/>
        </w:rPr>
      </w:pPr>
      <w:r>
        <w:br w:type="page"/>
      </w:r>
    </w:p>
    <w:p w14:paraId="00000334" w14:textId="77777777" w:rsidR="007710F0" w:rsidRDefault="00000000">
      <w:pPr>
        <w:pStyle w:val="Heading1"/>
        <w:rPr>
          <w:rFonts w:ascii="Georgia" w:eastAsia="Georgia" w:hAnsi="Georgia" w:cs="Georgia"/>
          <w:sz w:val="24"/>
          <w:szCs w:val="24"/>
        </w:rPr>
      </w:pPr>
      <w:bookmarkStart w:id="39" w:name="_heading=h.e5ce1339tnoe" w:colFirst="0" w:colLast="0"/>
      <w:bookmarkEnd w:id="39"/>
      <w:r>
        <w:rPr>
          <w:rFonts w:ascii="Georgia" w:eastAsia="Georgia" w:hAnsi="Georgia" w:cs="Georgia"/>
          <w:sz w:val="24"/>
          <w:szCs w:val="24"/>
        </w:rPr>
        <w:lastRenderedPageBreak/>
        <w:t>CHAPTER TWENTY-FIVE</w:t>
      </w:r>
    </w:p>
    <w:p w14:paraId="0000033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horses were already saddled when Gwen arrived. Graham’s ranch spread out wide and sun-soaked, framed by red rock cliffs in the distance and a cloudless desert sky overhead. A massive barn stood to the left, its metal roof gleaming in the heat, with hay bales stacked neatly along the open side. </w:t>
      </w:r>
    </w:p>
    <w:p w14:paraId="0000033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main house rose on the right — a sprawling hacienda-style structure with white stucco walls, a terra-cotta roof, and arched porticos that cast deep shadows on the veranda. Across the two-lane road sat a bizarre little neighborhood of squat, boxy homes with oversized garages — too large for cars, Gwen thought, but she couldn't imagine what else they'd be for. The air was scented with lavender, dust, and sage. A small propeller plane flew overhead.</w:t>
      </w:r>
    </w:p>
    <w:p w14:paraId="0000033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emerged from the barn, wiping his hands on a rag, wearing worn jeans and a chambray shirt rolled up to the elbows. The sleeves revealed strong forearms dusted in trail dirt and a faint tan line where his watch usually sat. He smiled as he approached.</w:t>
      </w:r>
    </w:p>
    <w:p w14:paraId="0000033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mounted and set off toward the trail that wove through Graham’s property and then up toward a craggy formation known as the Nipple for reasons immediately clear to whoever was looking at it. Gwen’s horse was a bay mare with a calm disposition and a tendency to flick her ears back as if eavesdropping on their conversation.</w:t>
      </w:r>
    </w:p>
    <w:p w14:paraId="00000339" w14:textId="5454579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rhythm of the horses’ steps and the wide silence of the desert gave Gwen a sense of </w:t>
      </w:r>
      <w:r w:rsidR="003A6BB8">
        <w:rPr>
          <w:rFonts w:ascii="Georgia" w:eastAsia="Georgia" w:hAnsi="Georgia" w:cs="Georgia"/>
          <w:sz w:val="24"/>
          <w:szCs w:val="24"/>
        </w:rPr>
        <w:t>calm</w:t>
      </w:r>
      <w:r>
        <w:rPr>
          <w:rFonts w:ascii="Georgia" w:eastAsia="Georgia" w:hAnsi="Georgia" w:cs="Georgia"/>
          <w:sz w:val="24"/>
          <w:szCs w:val="24"/>
        </w:rPr>
        <w:t xml:space="preserve"> she hadn’t felt in weeks. The tension in her chest — about Ralph, the bats, the accusations, Mikas, the fourth floor — was still there, but softer at the edges. </w:t>
      </w:r>
    </w:p>
    <w:p w14:paraId="0000033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“You ever come out here just to think?” she asked after a while.</w:t>
      </w:r>
    </w:p>
    <w:p w14:paraId="0000033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“All the time,” Graham said. “There’s something about a slow trail ride that sorts things out.”</w:t>
      </w:r>
    </w:p>
    <w:p w14:paraId="0000033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reached the base of the cinder cone, the Nipple rising like a solitary sentinel above the scrub. The slope was gentle enough to manage, and the horses took their time weaving up the narrow trail. As they neared the top, the air grew cooler and the wind picked up, tugging loose strands of Gwen’s hair across her face.</w:t>
      </w:r>
    </w:p>
    <w:p w14:paraId="0000033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When they dismounted, Graham tied the reins to the trunk of a mesquite tree and gestured for her to follow. A natural ledge overlooked the expanse of the valley below, glowing under the amber sweep of the setting sun.</w:t>
      </w:r>
    </w:p>
    <w:p w14:paraId="0000033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stood shoulder to shoulder for a moment, looking out.</w:t>
      </w:r>
    </w:p>
    <w:p w14:paraId="0000033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“Pretty amazing,” Gwen murmured.</w:t>
      </w:r>
    </w:p>
    <w:p w14:paraId="0000034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“Not bad for a glorified lava bubble,” Graham said.</w:t>
      </w:r>
    </w:p>
    <w:p w14:paraId="0000034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laughed, then quieted. “I needed this.”</w:t>
      </w:r>
    </w:p>
    <w:p w14:paraId="0000034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could tell,” he said, not looking at her. “You’ve been carrying too much.”</w:t>
      </w:r>
    </w:p>
    <w:p w14:paraId="0000034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“Yeah,” she said. “Maybe a little more than you know.”</w:t>
      </w:r>
    </w:p>
    <w:p w14:paraId="0000034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turned toward her, his expression open. “You don’t have to explain. But if you want to talk, I’m not going anywhere.”</w:t>
      </w:r>
    </w:p>
    <w:p w14:paraId="0000034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she said, taking a deep breath, “something is happening between us and I’m scared.” </w:t>
      </w:r>
    </w:p>
    <w:p w14:paraId="0000034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“You’re right. Something’s happening,” Graham said, smiling as he leaned closer, nudging her shoulder with his own. “You’ve got me good — and I’m not trying to hide it.” He was quiet for a beat, then murmured something she couldn’t quite catch. It sounded like, “I got nothing to lose.” </w:t>
      </w:r>
    </w:p>
    <w:p w14:paraId="0000034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“What did you say?” she asked. </w:t>
      </w:r>
    </w:p>
    <w:p w14:paraId="0000034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“Nothing,” he said, shaking his head. “I like you. And I’m not planning to waste whatever time we’ve got. What are you afraid of?” </w:t>
      </w:r>
    </w:p>
    <w:p w14:paraId="0000034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laundry list of her concerns rattled in her head — their different backgrounds, suburban versus rural; workplace romance in this day and age, frowned upon; older man, younger woman, what happens when he’s 80? Yikes; she was getting way ahead of herself. As much as the future was unknown, the real issue was in her past.</w:t>
      </w:r>
    </w:p>
    <w:p w14:paraId="0000034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hesitated, then sat down on a smooth patch of red rock. Graham joined her, knees angled slightly toward hers. The horses shifted quietly behind them, hooves scuffing the ground.</w:t>
      </w:r>
    </w:p>
    <w:p w14:paraId="0000034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was with someone,” she began. “a few years </w:t>
      </w:r>
      <w:proofErr w:type="gramStart"/>
      <w:r>
        <w:rPr>
          <w:rFonts w:ascii="Georgia" w:eastAsia="Georgia" w:hAnsi="Georgia" w:cs="Georgia"/>
          <w:sz w:val="24"/>
          <w:szCs w:val="24"/>
        </w:rPr>
        <w:t>ago</w:t>
      </w:r>
      <w:proofErr w:type="gramEnd"/>
      <w:r>
        <w:rPr>
          <w:rFonts w:ascii="Georgia" w:eastAsia="Georgia" w:hAnsi="Georgia" w:cs="Georgia"/>
          <w:sz w:val="24"/>
          <w:szCs w:val="24"/>
        </w:rPr>
        <w:t xml:space="preserve"> now. Before Vermont. He was charming, obsessive, intense. At first, I thought that meant he cared.”</w:t>
      </w:r>
    </w:p>
    <w:p w14:paraId="0000034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Graham’s face shifted, his jaw tightening.</w:t>
      </w:r>
    </w:p>
    <w:p w14:paraId="0000034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after I left him, things got bad. Messages, emails, calls. Threats, sometimes. He was good at hiding his tracks. I never had enough proof. But I know it was him.”</w:t>
      </w:r>
    </w:p>
    <w:p w14:paraId="0000034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didn’t interrupt.</w:t>
      </w:r>
    </w:p>
    <w:p w14:paraId="0000034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“I haven’t heard from him in a while. But if he found out I was seeing someone again, that could trigger something. And I wouldn’t want to pull anyone else into that.”</w:t>
      </w:r>
    </w:p>
    <w:p w14:paraId="0000035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appreciate you telling me,” Graham said. “I really do.”</w:t>
      </w:r>
    </w:p>
    <w:p w14:paraId="0000035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looked at him, uncertainty flickering in her eyes. “It’s not that I don’t want this…whatever this is. I just…”</w:t>
      </w:r>
    </w:p>
    <w:p w14:paraId="0000035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“You’re protecting yourself and anyone lucky enough to fall into your orbit,” he said softly. “I get it. But I’m not the kind of man who spooks easy.”</w:t>
      </w:r>
    </w:p>
    <w:p w14:paraId="0000035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sat in silence for a while longer, watching as the sun slipped below the cliffs and the sky bled into twilight.</w:t>
      </w:r>
    </w:p>
    <w:p w14:paraId="0000035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 know,” Graham said after a pause, “you’ve got a good seat.”</w:t>
      </w:r>
    </w:p>
    <w:p w14:paraId="0000035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raised a brow. “Excuse me?”</w:t>
      </w:r>
    </w:p>
    <w:p w14:paraId="0000035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“On the horse. Good balance. Natural rider. Should’ve said it earlier.”</w:t>
      </w:r>
    </w:p>
    <w:p w14:paraId="0000035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laughed. “Careful, Rampson. That almost sounded like flirting.”</w:t>
      </w:r>
    </w:p>
    <w:p w14:paraId="0000035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“Almost?” he said, amused. “I must be out of practice.”</w:t>
      </w:r>
    </w:p>
    <w:p w14:paraId="0000035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mounted up again just as the first stars began to appear. At the barn, Graham helped her down. Their hands brushed briefly. Neither of them moved away.</w:t>
      </w:r>
    </w:p>
    <w:p w14:paraId="0000035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wasn’t ready to call this anything yet.</w:t>
      </w:r>
    </w:p>
    <w:p w14:paraId="0000035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she was ready to see where it might go.</w:t>
      </w:r>
    </w:p>
    <w:p w14:paraId="0000035C" w14:textId="77777777" w:rsidR="007710F0" w:rsidRDefault="00000000">
      <w:pPr>
        <w:rPr>
          <w:rFonts w:ascii="Georgia" w:eastAsia="Georgia" w:hAnsi="Georgia" w:cs="Georgia"/>
        </w:rPr>
      </w:pPr>
      <w:r>
        <w:br w:type="page"/>
      </w:r>
    </w:p>
    <w:p w14:paraId="0000035D" w14:textId="77777777" w:rsidR="007710F0" w:rsidRDefault="00000000">
      <w:pPr>
        <w:pStyle w:val="Heading1"/>
      </w:pPr>
      <w:bookmarkStart w:id="40" w:name="_heading=h.3s1qp8e0xbcq" w:colFirst="0" w:colLast="0"/>
      <w:bookmarkEnd w:id="40"/>
      <w:r>
        <w:lastRenderedPageBreak/>
        <w:t>CHAPTER TWENTY-SIX</w:t>
      </w:r>
    </w:p>
    <w:p w14:paraId="0000035E" w14:textId="77777777" w:rsidR="007710F0" w:rsidRDefault="00000000">
      <w:pPr>
        <w:rPr>
          <w:rFonts w:ascii="Georgia" w:eastAsia="Georgia" w:hAnsi="Georgia" w:cs="Georgia"/>
          <w:sz w:val="24"/>
          <w:szCs w:val="24"/>
        </w:rPr>
      </w:pPr>
      <w:r>
        <w:rPr>
          <w:rFonts w:ascii="Georgia" w:eastAsia="Georgia" w:hAnsi="Georgia" w:cs="Georgia"/>
          <w:color w:val="EE0000"/>
          <w:sz w:val="24"/>
          <w:szCs w:val="24"/>
        </w:rPr>
        <w:tab/>
      </w:r>
      <w:r>
        <w:rPr>
          <w:rFonts w:ascii="Georgia" w:eastAsia="Georgia" w:hAnsi="Georgia" w:cs="Georgia"/>
          <w:sz w:val="24"/>
          <w:szCs w:val="24"/>
        </w:rPr>
        <w:t>In Jean Luc’s opinion,</w:t>
      </w:r>
      <w:r>
        <w:rPr>
          <w:rFonts w:ascii="Georgia" w:eastAsia="Georgia" w:hAnsi="Georgia" w:cs="Georgia"/>
          <w:color w:val="EE0000"/>
          <w:sz w:val="24"/>
          <w:szCs w:val="24"/>
        </w:rPr>
        <w:t xml:space="preserve"> </w:t>
      </w:r>
      <w:r>
        <w:rPr>
          <w:rFonts w:ascii="Georgia" w:eastAsia="Georgia" w:hAnsi="Georgia" w:cs="Georgia"/>
          <w:sz w:val="24"/>
          <w:szCs w:val="24"/>
        </w:rPr>
        <w:t>the conference room in the Quonset hut barely qualified as one, the modular table propped on sawhorses, wiring coiled in the corners like shed snakeskins. The air had a faint chemical undertone that clung to everything. Jean Luc adjusted the cuffs of his shirt as he leaned against the edge of the table, speaking low to Mikas.</w:t>
      </w:r>
    </w:p>
    <w:p w14:paraId="0000035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“We’re not monsters,” Jean Luc said. “We’re not trying to let anything slip beyond containment. That’s why we’re building BSL-3. The process to get BSL-4 approval is broken — designed to stop innovation, not support it. We’ve been stuck behind red tape for years. This research is too important to wait.”</w:t>
      </w:r>
    </w:p>
    <w:p w14:paraId="00000360" w14:textId="7645FFF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Mikas didn’t look up from the mock-up he was studying, a schematic of the pressurized corridor layout. “Yes, very ethical of you,” he murmured, voice dry but still lilting with his Swedish accent. “Good thing Dr. Perez shares your sense of </w:t>
      </w:r>
      <w:r w:rsidR="003A6BB8">
        <w:rPr>
          <w:rFonts w:ascii="Georgia" w:eastAsia="Georgia" w:hAnsi="Georgia" w:cs="Georgia"/>
          <w:sz w:val="24"/>
          <w:szCs w:val="24"/>
        </w:rPr>
        <w:t>propriety</w:t>
      </w:r>
      <w:r>
        <w:rPr>
          <w:rFonts w:ascii="Georgia" w:eastAsia="Georgia" w:hAnsi="Georgia" w:cs="Georgia"/>
          <w:sz w:val="24"/>
          <w:szCs w:val="24"/>
        </w:rPr>
        <w:t>.”</w:t>
      </w:r>
    </w:p>
    <w:p w14:paraId="0000036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stiffened but didn’t respond. Virginia, seated across from them, sat stone-faced, though Jean Luc could sense her anger.</w:t>
      </w:r>
    </w:p>
    <w:p w14:paraId="0000036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door banged open.</w:t>
      </w:r>
    </w:p>
    <w:p w14:paraId="0000036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Perez strode in without apology, coat slung over his arm, sunglasses still perched on his head. He dropped into the remaining chair. </w:t>
      </w:r>
    </w:p>
    <w:p w14:paraId="0000036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didn’t stand. She didn’t even blink. “You’ve been working with infected bats.”</w:t>
      </w:r>
    </w:p>
    <w:p w14:paraId="0000036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Perez smiled faintly, like a parent humoring a child. “I’ve been monitoring the behavior of bats exposed to non-viable analogs. No direct transmission risk.”</w:t>
      </w:r>
    </w:p>
    <w:p w14:paraId="0000036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“That’s a lie,” Jean Luc said calmly. “And a stupid one. </w:t>
      </w:r>
      <w:proofErr w:type="spellStart"/>
      <w:r>
        <w:rPr>
          <w:rFonts w:ascii="Georgia" w:eastAsia="Georgia" w:hAnsi="Georgia" w:cs="Georgia"/>
          <w:i/>
          <w:sz w:val="24"/>
          <w:szCs w:val="24"/>
        </w:rPr>
        <w:t>Merde</w:t>
      </w:r>
      <w:proofErr w:type="spellEnd"/>
      <w:r>
        <w:rPr>
          <w:rFonts w:ascii="Georgia" w:eastAsia="Georgia" w:hAnsi="Georgia" w:cs="Georgia"/>
          <w:sz w:val="24"/>
          <w:szCs w:val="24"/>
        </w:rPr>
        <w:t>!”</w:t>
      </w:r>
    </w:p>
    <w:p w14:paraId="00000367" w14:textId="4D6E0AF7" w:rsidR="007710F0" w:rsidRDefault="00000000">
      <w:pPr>
        <w:ind w:firstLine="720"/>
        <w:rPr>
          <w:rFonts w:ascii="Georgia" w:eastAsia="Georgia" w:hAnsi="Georgia" w:cs="Georgia"/>
          <w:sz w:val="24"/>
          <w:szCs w:val="24"/>
        </w:rPr>
      </w:pPr>
      <w:r>
        <w:rPr>
          <w:rFonts w:ascii="Georgia" w:eastAsia="Georgia" w:hAnsi="Georgia" w:cs="Georgia"/>
          <w:sz w:val="24"/>
          <w:szCs w:val="24"/>
        </w:rPr>
        <w:t>Jean Luc noted the flaring of Perez’s nostrils, but the scientist stayed quiet.</w:t>
      </w:r>
      <w:r w:rsidR="00327C82">
        <w:rPr>
          <w:rFonts w:ascii="Georgia" w:eastAsia="Georgia" w:hAnsi="Georgia" w:cs="Georgia"/>
          <w:sz w:val="24"/>
          <w:szCs w:val="24"/>
        </w:rPr>
        <w:t xml:space="preserve"> Jean Luc knew that any slip up could bring the U.S. Centers for Disease Control and Prevention (CDC) to their front door.</w:t>
      </w:r>
    </w:p>
    <w:p w14:paraId="00000368" w14:textId="4DEA98DD" w:rsidR="007710F0" w:rsidRDefault="00000000">
      <w:pPr>
        <w:ind w:firstLine="720"/>
        <w:rPr>
          <w:rFonts w:ascii="Georgia" w:eastAsia="Georgia" w:hAnsi="Georgia" w:cs="Georgia"/>
          <w:sz w:val="24"/>
          <w:szCs w:val="24"/>
        </w:rPr>
      </w:pPr>
      <w:r>
        <w:rPr>
          <w:rFonts w:ascii="Georgia" w:eastAsia="Georgia" w:hAnsi="Georgia" w:cs="Georgia"/>
          <w:sz w:val="24"/>
          <w:szCs w:val="24"/>
        </w:rPr>
        <w:t>Virginia placed a thin folder on the table and tapped it with one manicured nail. “You were instructed to wait. You were told the work wouldn’t begin until we had the fourth floor set up</w:t>
      </w:r>
      <w:r w:rsidR="006D1FD3">
        <w:rPr>
          <w:rFonts w:ascii="Georgia" w:eastAsia="Georgia" w:hAnsi="Georgia" w:cs="Georgia"/>
          <w:sz w:val="24"/>
          <w:szCs w:val="24"/>
        </w:rPr>
        <w:t xml:space="preserve"> and under no circumstances work with a live virus</w:t>
      </w:r>
      <w:r>
        <w:rPr>
          <w:rFonts w:ascii="Georgia" w:eastAsia="Georgia" w:hAnsi="Georgia" w:cs="Georgia"/>
          <w:sz w:val="24"/>
          <w:szCs w:val="24"/>
        </w:rPr>
        <w:t>.”</w:t>
      </w:r>
    </w:p>
    <w:p w14:paraId="0000036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while we wait, competitors close in,” Perez said, voice clipped. “We’re not the only ones with potential to knock out a deadly virus.  I moved when the science said move. You can thank me when we’re first to market.”</w:t>
      </w:r>
    </w:p>
    <w:p w14:paraId="0000036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“You risked everything,” Jean Luc snapped. “Funding. Clearance. The </w:t>
      </w:r>
      <w:r>
        <w:rPr>
          <w:rFonts w:ascii="Georgia" w:eastAsia="Georgia" w:hAnsi="Georgia" w:cs="Georgia"/>
          <w:i/>
          <w:sz w:val="24"/>
          <w:szCs w:val="24"/>
        </w:rPr>
        <w:t>entire</w:t>
      </w:r>
      <w:r>
        <w:rPr>
          <w:rFonts w:ascii="Georgia" w:eastAsia="Georgia" w:hAnsi="Georgia" w:cs="Georgia"/>
          <w:sz w:val="24"/>
          <w:szCs w:val="24"/>
        </w:rPr>
        <w:t xml:space="preserve"> operation.”</w:t>
      </w:r>
    </w:p>
    <w:p w14:paraId="0000036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crossed one leg over the other and drummed his fingers on the armrest. “No one died. No one got sick.”</w:t>
      </w:r>
    </w:p>
    <w:p w14:paraId="0000036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 one </w:t>
      </w:r>
      <w:r>
        <w:rPr>
          <w:rFonts w:ascii="Georgia" w:eastAsia="Georgia" w:hAnsi="Georgia" w:cs="Georgia"/>
          <w:i/>
          <w:sz w:val="24"/>
          <w:szCs w:val="24"/>
        </w:rPr>
        <w:t>yet</w:t>
      </w:r>
      <w:r>
        <w:rPr>
          <w:rFonts w:ascii="Georgia" w:eastAsia="Georgia" w:hAnsi="Georgia" w:cs="Georgia"/>
          <w:sz w:val="24"/>
          <w:szCs w:val="24"/>
        </w:rPr>
        <w:t>,” Virginia said. “If a single drop leaked —”</w:t>
      </w:r>
    </w:p>
    <w:p w14:paraId="0000036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“It didn’t.”</w:t>
      </w:r>
    </w:p>
    <w:p w14:paraId="0000036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“That’s not the point,” Jean Luc said. “</w:t>
      </w:r>
      <w:r>
        <w:rPr>
          <w:rFonts w:ascii="Georgia" w:eastAsia="Georgia" w:hAnsi="Georgia" w:cs="Georgia"/>
          <w:i/>
          <w:sz w:val="24"/>
          <w:szCs w:val="24"/>
        </w:rPr>
        <w:t xml:space="preserve">Mon </w:t>
      </w:r>
      <w:proofErr w:type="spellStart"/>
      <w:r>
        <w:rPr>
          <w:rFonts w:ascii="Georgia" w:eastAsia="Georgia" w:hAnsi="Georgia" w:cs="Georgia"/>
          <w:i/>
          <w:sz w:val="24"/>
          <w:szCs w:val="24"/>
        </w:rPr>
        <w:t>dieu</w:t>
      </w:r>
      <w:proofErr w:type="spellEnd"/>
      <w:r>
        <w:rPr>
          <w:rFonts w:ascii="Georgia" w:eastAsia="Georgia" w:hAnsi="Georgia" w:cs="Georgia"/>
          <w:sz w:val="24"/>
          <w:szCs w:val="24"/>
        </w:rPr>
        <w:t>! The point is that your arrogance could cost us everything we’ve built. If the CDC had gotten involved, we wouldn’t be sitting here. We’d be sitting in court.”</w:t>
      </w:r>
    </w:p>
    <w:p w14:paraId="0000036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Mikas chuckled quietly, folding the schematic. “He certainly inspires confidence.”</w:t>
      </w:r>
    </w:p>
    <w:p w14:paraId="0000037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turned his gaze on Mikas. “</w:t>
      </w:r>
      <w:r>
        <w:rPr>
          <w:rFonts w:ascii="Georgia" w:eastAsia="Georgia" w:hAnsi="Georgia" w:cs="Georgia"/>
          <w:i/>
          <w:sz w:val="24"/>
          <w:szCs w:val="24"/>
        </w:rPr>
        <w:t>Ojo</w:t>
      </w:r>
      <w:r>
        <w:rPr>
          <w:rFonts w:ascii="Georgia" w:eastAsia="Georgia" w:hAnsi="Georgia" w:cs="Georgia"/>
          <w:sz w:val="24"/>
          <w:szCs w:val="24"/>
        </w:rPr>
        <w:t xml:space="preserve">, architect. You’re only here because someone dug up a </w:t>
      </w:r>
      <w:proofErr w:type="gramStart"/>
      <w:r>
        <w:rPr>
          <w:rFonts w:ascii="Georgia" w:eastAsia="Georgia" w:hAnsi="Georgia" w:cs="Georgia"/>
          <w:sz w:val="24"/>
          <w:szCs w:val="24"/>
        </w:rPr>
        <w:t>file</w:t>
      </w:r>
      <w:proofErr w:type="gramEnd"/>
      <w:r>
        <w:rPr>
          <w:rFonts w:ascii="Georgia" w:eastAsia="Georgia" w:hAnsi="Georgia" w:cs="Georgia"/>
          <w:sz w:val="24"/>
          <w:szCs w:val="24"/>
        </w:rPr>
        <w:t xml:space="preserve"> you’d rather stayed buried, </w:t>
      </w:r>
      <w:proofErr w:type="spellStart"/>
      <w:r>
        <w:rPr>
          <w:rFonts w:ascii="Georgia" w:eastAsia="Georgia" w:hAnsi="Georgia" w:cs="Georgia"/>
          <w:i/>
          <w:sz w:val="24"/>
          <w:szCs w:val="24"/>
        </w:rPr>
        <w:t>güey</w:t>
      </w:r>
      <w:proofErr w:type="spellEnd"/>
      <w:r>
        <w:rPr>
          <w:rFonts w:ascii="Georgia" w:eastAsia="Georgia" w:hAnsi="Georgia" w:cs="Georgia"/>
          <w:sz w:val="24"/>
          <w:szCs w:val="24"/>
        </w:rPr>
        <w:t>.”</w:t>
      </w:r>
    </w:p>
    <w:p w14:paraId="0000037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Mikas raised a brow but said nothing.</w:t>
      </w:r>
    </w:p>
    <w:p w14:paraId="0000037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Virginia’s hand came down on the table, sharp. “Enough. You’re not irreplaceable, Perez. You may have been necessary to get us this far, but that doesn’t mean you can act without oversight.”</w:t>
      </w:r>
    </w:p>
    <w:p w14:paraId="00000373" w14:textId="1658E73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“And who would replace me?” Perez said. “Who else understands methods to kill a virus like I do? You think you can find another virologist </w:t>
      </w:r>
      <w:r w:rsidR="00037B86">
        <w:rPr>
          <w:rFonts w:ascii="Georgia" w:eastAsia="Georgia" w:hAnsi="Georgia" w:cs="Georgia"/>
          <w:sz w:val="24"/>
          <w:szCs w:val="24"/>
        </w:rPr>
        <w:t xml:space="preserve">of my caliber to operate in </w:t>
      </w:r>
      <w:ins w:id="41" w:author="Wendy King" w:date="2025-10-04T14:57:00Z">
        <w:r w:rsidR="00A0233B">
          <w:rPr>
            <w:rFonts w:ascii="Georgia" w:eastAsia="Georgia" w:hAnsi="Georgia" w:cs="Georgia"/>
            <w:sz w:val="24"/>
            <w:szCs w:val="24"/>
          </w:rPr>
          <w:t>this</w:t>
        </w:r>
      </w:ins>
      <w:del w:id="42" w:author="Wendy King" w:date="2025-10-04T14:57:00Z">
        <w:r w:rsidR="00037B86" w:rsidDel="00A0233B">
          <w:rPr>
            <w:rFonts w:ascii="Georgia" w:eastAsia="Georgia" w:hAnsi="Georgia" w:cs="Georgia"/>
            <w:sz w:val="24"/>
            <w:szCs w:val="24"/>
          </w:rPr>
          <w:delText>the</w:delText>
        </w:r>
      </w:del>
      <w:r w:rsidR="00037B86">
        <w:rPr>
          <w:rFonts w:ascii="Georgia" w:eastAsia="Georgia" w:hAnsi="Georgia" w:cs="Georgia"/>
          <w:sz w:val="24"/>
          <w:szCs w:val="24"/>
        </w:rPr>
        <w:t xml:space="preserve"> hellhole</w:t>
      </w:r>
      <w:r>
        <w:rPr>
          <w:rFonts w:ascii="Georgia" w:eastAsia="Georgia" w:hAnsi="Georgia" w:cs="Georgia"/>
          <w:sz w:val="24"/>
          <w:szCs w:val="24"/>
        </w:rPr>
        <w:t>?”</w:t>
      </w:r>
    </w:p>
    <w:p w14:paraId="0000037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Silence.</w:t>
      </w:r>
    </w:p>
    <w:p w14:paraId="00000375" w14:textId="51705FDB"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“You’re on thin ice. One more step outside protocol, and Interfusion pulls the plug on your department. Permanently,” </w:t>
      </w:r>
      <w:r w:rsidR="003A6BB8">
        <w:rPr>
          <w:rFonts w:ascii="Georgia" w:eastAsia="Georgia" w:hAnsi="Georgia" w:cs="Georgia"/>
          <w:sz w:val="24"/>
          <w:szCs w:val="24"/>
        </w:rPr>
        <w:t xml:space="preserve">Jean Luc </w:t>
      </w:r>
      <w:r>
        <w:rPr>
          <w:rFonts w:ascii="Georgia" w:eastAsia="Georgia" w:hAnsi="Georgia" w:cs="Georgia"/>
          <w:sz w:val="24"/>
          <w:szCs w:val="24"/>
        </w:rPr>
        <w:t>said. “Are we clear?”</w:t>
      </w:r>
    </w:p>
    <w:p w14:paraId="0000037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gave a theatrical bow from his seat. “</w:t>
      </w:r>
      <w:r>
        <w:rPr>
          <w:rFonts w:ascii="Georgia" w:eastAsia="Georgia" w:hAnsi="Georgia" w:cs="Georgia"/>
          <w:i/>
          <w:sz w:val="24"/>
          <w:szCs w:val="24"/>
        </w:rPr>
        <w:t>Cristal</w:t>
      </w:r>
      <w:r>
        <w:rPr>
          <w:rFonts w:ascii="Georgia" w:eastAsia="Georgia" w:hAnsi="Georgia" w:cs="Georgia"/>
          <w:sz w:val="24"/>
          <w:szCs w:val="24"/>
        </w:rPr>
        <w:t>.”</w:t>
      </w:r>
    </w:p>
    <w:p w14:paraId="0000037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Mikas rolled his eyes and stood, already walking for the door. “If you’re finished flexing at each other, I have a floor to finish designing.”</w:t>
      </w:r>
    </w:p>
    <w:p w14:paraId="0000037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When the door shut behind him, Jean Luc let out a long breath through his nose.</w:t>
      </w:r>
    </w:p>
    <w:p w14:paraId="0000037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don’t trust him,” Virginia said.</w:t>
      </w:r>
    </w:p>
    <w:p w14:paraId="0000037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t>
      </w:r>
      <w:r>
        <w:rPr>
          <w:rFonts w:ascii="Georgia" w:eastAsia="Georgia" w:hAnsi="Georgia" w:cs="Georgia"/>
          <w:i/>
          <w:sz w:val="24"/>
          <w:szCs w:val="24"/>
        </w:rPr>
        <w:t>Bon</w:t>
      </w:r>
      <w:r>
        <w:rPr>
          <w:rFonts w:ascii="Georgia" w:eastAsia="Georgia" w:hAnsi="Georgia" w:cs="Georgia"/>
          <w:sz w:val="24"/>
          <w:szCs w:val="24"/>
        </w:rPr>
        <w:t>,” Jean Luc replied. “You shouldn’t.”</w:t>
      </w:r>
    </w:p>
    <w:p w14:paraId="0000037B" w14:textId="77777777" w:rsidR="007710F0" w:rsidRDefault="007710F0">
      <w:pPr>
        <w:rPr>
          <w:rFonts w:ascii="Georgia" w:eastAsia="Georgia" w:hAnsi="Georgia" w:cs="Georgia"/>
          <w:sz w:val="24"/>
          <w:szCs w:val="24"/>
        </w:rPr>
      </w:pPr>
    </w:p>
    <w:p w14:paraId="0000037D" w14:textId="523897E1" w:rsidR="007710F0" w:rsidRDefault="00000000" w:rsidP="0070535F">
      <w:pPr>
        <w:pStyle w:val="Heading1"/>
        <w:rPr>
          <w:rFonts w:ascii="Georgia" w:eastAsia="Georgia" w:hAnsi="Georgia" w:cs="Georgia"/>
          <w:sz w:val="24"/>
          <w:szCs w:val="24"/>
        </w:rPr>
      </w:pPr>
      <w:bookmarkStart w:id="43" w:name="_heading=h.cgpnbwh2wryt" w:colFirst="0" w:colLast="0"/>
      <w:bookmarkEnd w:id="43"/>
      <w:r>
        <w:br w:type="page"/>
      </w:r>
      <w:bookmarkStart w:id="44" w:name="_heading=h.msggpppnlhan" w:colFirst="0" w:colLast="0"/>
      <w:bookmarkEnd w:id="44"/>
      <w:r>
        <w:rPr>
          <w:rFonts w:ascii="Georgia" w:eastAsia="Georgia" w:hAnsi="Georgia" w:cs="Georgia"/>
          <w:sz w:val="24"/>
          <w:szCs w:val="24"/>
        </w:rPr>
        <w:lastRenderedPageBreak/>
        <w:t>CHAPTER TWENTY-SEVEN</w:t>
      </w:r>
    </w:p>
    <w:p w14:paraId="0000037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Dean Winston Gray spotted Gwen and Graham at a corner table in the Commons and made his way over, brushing dust from the latest windstorm from his blazer. The students surrounding them were a lively blur of movement — debating, laughing, energized by caffeine and ambition. The contrast to the Interfusion committee meetings, which had become increasingly hollow and performative, was stark.</w:t>
      </w:r>
    </w:p>
    <w:p w14:paraId="0000037F" w14:textId="05840458"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“Sorry I’m late,” Winston said, </w:t>
      </w:r>
      <w:r w:rsidR="000B2FE9">
        <w:rPr>
          <w:rFonts w:ascii="Georgia" w:eastAsia="Georgia" w:hAnsi="Georgia" w:cs="Georgia"/>
          <w:sz w:val="24"/>
          <w:szCs w:val="24"/>
        </w:rPr>
        <w:t>s</w:t>
      </w:r>
      <w:r>
        <w:rPr>
          <w:rFonts w:ascii="Georgia" w:eastAsia="Georgia" w:hAnsi="Georgia" w:cs="Georgia"/>
          <w:sz w:val="24"/>
          <w:szCs w:val="24"/>
        </w:rPr>
        <w:t>lapping Graham on the back before pulling up a chair. “Long coffee line today.”</w:t>
      </w:r>
    </w:p>
    <w:p w14:paraId="0000038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“Totally fine,” Gwen said. She exchanged a look with Graham before leaning forward, her voice low. “We wanted to speak to you in private — about Ralph.”</w:t>
      </w:r>
    </w:p>
    <w:p w14:paraId="0000038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Winston’s smile faded. “What about him?”</w:t>
      </w:r>
    </w:p>
    <w:p w14:paraId="00000382" w14:textId="534A6D0C" w:rsidR="007710F0" w:rsidRDefault="00000000">
      <w:pPr>
        <w:ind w:firstLine="720"/>
        <w:rPr>
          <w:rFonts w:ascii="Georgia" w:eastAsia="Georgia" w:hAnsi="Georgia" w:cs="Georgia"/>
          <w:sz w:val="24"/>
          <w:szCs w:val="24"/>
        </w:rPr>
      </w:pPr>
      <w:r>
        <w:rPr>
          <w:rFonts w:ascii="Georgia" w:eastAsia="Georgia" w:hAnsi="Georgia" w:cs="Georgia"/>
          <w:sz w:val="24"/>
          <w:szCs w:val="24"/>
        </w:rPr>
        <w:t>“He came to us a few days ago,” Gwen said carefully, “upset</w:t>
      </w:r>
      <w:r w:rsidR="00A91B26">
        <w:rPr>
          <w:rFonts w:ascii="Georgia" w:eastAsia="Georgia" w:hAnsi="Georgia" w:cs="Georgia"/>
          <w:sz w:val="24"/>
          <w:szCs w:val="24"/>
        </w:rPr>
        <w:t>, saying</w:t>
      </w:r>
      <w:r>
        <w:rPr>
          <w:rFonts w:ascii="Georgia" w:eastAsia="Georgia" w:hAnsi="Georgia" w:cs="Georgia"/>
          <w:sz w:val="24"/>
          <w:szCs w:val="24"/>
        </w:rPr>
        <w:t xml:space="preserve"> he’d found sick bats in a back room of the temporary lab. Exotic species. He thinks they’re being used in unauthorized viral research.”</w:t>
      </w:r>
    </w:p>
    <w:p w14:paraId="0000038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worse,” Graham added, “he said their containment was lousy. That they looked like they could be contagious. Whatever they’re doing out there, it’s not standard protocol.”</w:t>
      </w:r>
    </w:p>
    <w:p w14:paraId="0000038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sat back, exhaling slowly. “Ralph already told me. And I believe him. Or … I want to. But then yesterday, I saw him arguing with Lawrence in the middle of campus. Loud. Ralph’s not even supposed to be here. He’s suspended while the plagiarism investigation plays out.”</w:t>
      </w:r>
    </w:p>
    <w:p w14:paraId="0000038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Gwen blinked. “He was on campus?”</w:t>
      </w:r>
    </w:p>
    <w:p w14:paraId="00000386" w14:textId="5735764E" w:rsidR="007710F0" w:rsidRDefault="00000000">
      <w:pPr>
        <w:ind w:firstLine="720"/>
        <w:rPr>
          <w:rFonts w:ascii="Georgia" w:eastAsia="Georgia" w:hAnsi="Georgia" w:cs="Georgia"/>
          <w:sz w:val="24"/>
          <w:szCs w:val="24"/>
        </w:rPr>
      </w:pPr>
      <w:r>
        <w:rPr>
          <w:rFonts w:ascii="Georgia" w:eastAsia="Georgia" w:hAnsi="Georgia" w:cs="Georgia"/>
          <w:sz w:val="24"/>
          <w:szCs w:val="24"/>
        </w:rPr>
        <w:t>“I didn’t intervene,” Winston said. “But it got heated. Something about stolen data and access being revoked.”</w:t>
      </w:r>
    </w:p>
    <w:p w14:paraId="518D6211" w14:textId="77777777" w:rsidR="00B33BA6" w:rsidRDefault="00000000">
      <w:pPr>
        <w:ind w:firstLine="720"/>
        <w:rPr>
          <w:rFonts w:ascii="Georgia" w:eastAsia="Georgia" w:hAnsi="Georgia" w:cs="Georgia"/>
          <w:sz w:val="24"/>
          <w:szCs w:val="24"/>
        </w:rPr>
      </w:pPr>
      <w:r>
        <w:rPr>
          <w:rFonts w:ascii="Georgia" w:eastAsia="Georgia" w:hAnsi="Georgia" w:cs="Georgia"/>
          <w:sz w:val="24"/>
          <w:szCs w:val="24"/>
        </w:rPr>
        <w:t xml:space="preserve">“He’s being pushed out,” Gwen said. “Discredited, silenced. Meanwhile, Interfusion won’t give us real answers. We’re just following orders from Jean Luc and Virginia on the building safety levels, and if a contagious virus, possibly deadly, is really part of it — if something goes wrong — we’re all implicated. Especially me.” </w:t>
      </w:r>
    </w:p>
    <w:p w14:paraId="14A676A5" w14:textId="77777777" w:rsidR="00B33BA6" w:rsidRDefault="00000000">
      <w:pPr>
        <w:ind w:firstLine="720"/>
        <w:rPr>
          <w:rFonts w:ascii="Georgia" w:eastAsia="Georgia" w:hAnsi="Georgia" w:cs="Georgia"/>
          <w:sz w:val="24"/>
          <w:szCs w:val="24"/>
        </w:rPr>
      </w:pPr>
      <w:r>
        <w:rPr>
          <w:rFonts w:ascii="Georgia" w:eastAsia="Georgia" w:hAnsi="Georgia" w:cs="Georgia"/>
          <w:sz w:val="24"/>
          <w:szCs w:val="24"/>
        </w:rPr>
        <w:t xml:space="preserve">She hesitated, glanced at Graham. He and James are the only ones who knew about Vermont. </w:t>
      </w:r>
    </w:p>
    <w:p w14:paraId="00000387" w14:textId="3DF254A8" w:rsidR="007710F0" w:rsidRDefault="00000000">
      <w:pPr>
        <w:ind w:firstLine="720"/>
        <w:rPr>
          <w:rFonts w:ascii="Georgia" w:eastAsia="Georgia" w:hAnsi="Georgia" w:cs="Georgia"/>
          <w:sz w:val="24"/>
          <w:szCs w:val="24"/>
        </w:rPr>
      </w:pPr>
      <w:r>
        <w:rPr>
          <w:rFonts w:ascii="Georgia" w:eastAsia="Georgia" w:hAnsi="Georgia" w:cs="Georgia"/>
          <w:sz w:val="24"/>
          <w:szCs w:val="24"/>
        </w:rPr>
        <w:t>“I can’t afford a failure, Winston. Not morally. Not professionally.”</w:t>
      </w:r>
    </w:p>
    <w:p w14:paraId="0000038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There was a pause.</w:t>
      </w:r>
    </w:p>
    <w:p w14:paraId="00000389" w14:textId="7FAE17D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don’t think this is paranoia,” Graham said, stepping in. “It’s a </w:t>
      </w:r>
      <w:r w:rsidR="00B33BA6">
        <w:rPr>
          <w:rFonts w:ascii="Georgia" w:eastAsia="Georgia" w:hAnsi="Georgia" w:cs="Georgia"/>
          <w:sz w:val="24"/>
          <w:szCs w:val="24"/>
        </w:rPr>
        <w:t>problem</w:t>
      </w:r>
      <w:r>
        <w:rPr>
          <w:rFonts w:ascii="Georgia" w:eastAsia="Georgia" w:hAnsi="Georgia" w:cs="Georgia"/>
          <w:sz w:val="24"/>
          <w:szCs w:val="24"/>
        </w:rPr>
        <w:t>. Ralph saw something, and now he’s out. The fourth floor’s still a mystery. No specs.”</w:t>
      </w:r>
    </w:p>
    <w:p w14:paraId="0000038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tapped his fingers against the table, lost in thought. Finally, he said, “It’s not just the floor. I’ve asked Interfusion for biosafety documentation. They keep redirecting me. PR fluff. I’m not seeing the protocols I’d expect if they were playing it clean.”</w:t>
      </w:r>
    </w:p>
    <w:p w14:paraId="0000038B" w14:textId="0F6CEEE7" w:rsidR="007710F0" w:rsidRDefault="00000000">
      <w:pPr>
        <w:ind w:firstLine="720"/>
        <w:rPr>
          <w:rFonts w:ascii="Georgia" w:eastAsia="Georgia" w:hAnsi="Georgia" w:cs="Georgia"/>
          <w:sz w:val="24"/>
          <w:szCs w:val="24"/>
        </w:rPr>
      </w:pPr>
      <w:r>
        <w:rPr>
          <w:rFonts w:ascii="Georgia" w:eastAsia="Georgia" w:hAnsi="Georgia" w:cs="Georgia"/>
          <w:sz w:val="24"/>
          <w:szCs w:val="24"/>
        </w:rPr>
        <w:t>He looked between them, jaw tight. “We need to move carefully. But I agree — there’s something off here. And if there’s truth to Ralph’s claim, we need to validate it without putting a bigger target on his back.”</w:t>
      </w:r>
    </w:p>
    <w:p w14:paraId="0000038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“What can you do?” Gwen asked. “If Interfusion’s stonewalling and the university’s hands are tied …”</w:t>
      </w:r>
    </w:p>
    <w:p w14:paraId="0000038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hesitated, thinking. “I’ll increase my own involvement with Interfusion. They think I’ve checked out of the science. But I still know my way around a lab. If they’re hiding a live virus, I’ll know. And I’ve got a contact at the CDC I can call on.”</w:t>
      </w:r>
    </w:p>
    <w:p w14:paraId="0000038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sighed then. The man who was usually sprightly and cheerful suddenly looked older than his years. Gwen took that as a bad sign.</w:t>
      </w:r>
    </w:p>
    <w:p w14:paraId="0000038F" w14:textId="54D584E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w:t>
      </w:r>
      <w:r w:rsidR="00B33BA6">
        <w:rPr>
          <w:rFonts w:ascii="Georgia" w:eastAsia="Georgia" w:hAnsi="Georgia" w:cs="Georgia"/>
          <w:sz w:val="24"/>
          <w:szCs w:val="24"/>
        </w:rPr>
        <w:t xml:space="preserve">called me and I’m meeting him </w:t>
      </w:r>
      <w:r>
        <w:rPr>
          <w:rFonts w:ascii="Georgia" w:eastAsia="Georgia" w:hAnsi="Georgia" w:cs="Georgia"/>
          <w:sz w:val="24"/>
          <w:szCs w:val="24"/>
        </w:rPr>
        <w:t>tomorrow,” Gwen said. “I want to talk to him a little more about the science behind it all. Maybe if we know what we’re looking for, we can actually find it. I’m sure you know a thing or two, Winston, but Ralph seems like he’s the expert on this CRISPR stuff. No offense.”</w:t>
      </w:r>
    </w:p>
    <w:p w14:paraId="00000390" w14:textId="2656EC4B"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“None taken,” Winston said, shaking his head. “You’re right; he’s a bright young man. If he gets the chance, he’ll lead the field. All the same … I almost hope that he’s wrong about all this. Because if he’s right, then we’re not just looking at </w:t>
      </w:r>
      <w:r w:rsidR="009C2691">
        <w:rPr>
          <w:rFonts w:ascii="Georgia" w:eastAsia="Georgia" w:hAnsi="Georgia" w:cs="Georgia"/>
          <w:sz w:val="24"/>
          <w:szCs w:val="24"/>
        </w:rPr>
        <w:t>poor communications</w:t>
      </w:r>
      <w:r>
        <w:rPr>
          <w:rFonts w:ascii="Georgia" w:eastAsia="Georgia" w:hAnsi="Georgia" w:cs="Georgia"/>
          <w:sz w:val="24"/>
          <w:szCs w:val="24"/>
        </w:rPr>
        <w:t>. We’re looking at liability</w:t>
      </w:r>
      <w:r w:rsidR="00B33BA6">
        <w:rPr>
          <w:rFonts w:ascii="Georgia" w:eastAsia="Georgia" w:hAnsi="Georgia" w:cs="Georgia"/>
          <w:sz w:val="24"/>
          <w:szCs w:val="24"/>
        </w:rPr>
        <w:t xml:space="preserve"> a</w:t>
      </w:r>
      <w:r>
        <w:rPr>
          <w:rFonts w:ascii="Georgia" w:eastAsia="Georgia" w:hAnsi="Georgia" w:cs="Georgia"/>
          <w:sz w:val="24"/>
          <w:szCs w:val="24"/>
        </w:rPr>
        <w:t xml:space="preserve">nd </w:t>
      </w:r>
      <w:r w:rsidR="00B33BA6">
        <w:rPr>
          <w:rFonts w:ascii="Georgia" w:eastAsia="Georgia" w:hAnsi="Georgia" w:cs="Georgia"/>
          <w:sz w:val="24"/>
          <w:szCs w:val="24"/>
        </w:rPr>
        <w:t xml:space="preserve">a </w:t>
      </w:r>
      <w:r>
        <w:rPr>
          <w:rFonts w:ascii="Georgia" w:eastAsia="Georgia" w:hAnsi="Georgia" w:cs="Georgia"/>
          <w:sz w:val="24"/>
          <w:szCs w:val="24"/>
        </w:rPr>
        <w:t>potential disaster if anyone in St. George becomes infected</w:t>
      </w:r>
      <w:r w:rsidR="009C2691">
        <w:rPr>
          <w:rFonts w:ascii="Georgia" w:eastAsia="Georgia" w:hAnsi="Georgia" w:cs="Georgia"/>
          <w:sz w:val="24"/>
          <w:szCs w:val="24"/>
        </w:rPr>
        <w:t xml:space="preserve"> with a deadly virus</w:t>
      </w:r>
      <w:r>
        <w:rPr>
          <w:rFonts w:ascii="Georgia" w:eastAsia="Georgia" w:hAnsi="Georgia" w:cs="Georgia"/>
          <w:sz w:val="24"/>
          <w:szCs w:val="24"/>
        </w:rPr>
        <w:t>.”</w:t>
      </w:r>
    </w:p>
    <w:p w14:paraId="00000391" w14:textId="77777777" w:rsidR="007710F0" w:rsidRDefault="007710F0">
      <w:pPr>
        <w:ind w:firstLine="720"/>
        <w:rPr>
          <w:rFonts w:ascii="Georgia" w:eastAsia="Georgia" w:hAnsi="Georgia" w:cs="Georgia"/>
          <w:sz w:val="24"/>
          <w:szCs w:val="24"/>
        </w:rPr>
      </w:pPr>
    </w:p>
    <w:p w14:paraId="00000392" w14:textId="77777777" w:rsidR="007710F0" w:rsidRDefault="007710F0">
      <w:pPr>
        <w:rPr>
          <w:rFonts w:ascii="Georgia" w:eastAsia="Georgia" w:hAnsi="Georgia" w:cs="Georgia"/>
          <w:color w:val="EE0000"/>
          <w:sz w:val="24"/>
          <w:szCs w:val="24"/>
        </w:rPr>
      </w:pPr>
    </w:p>
    <w:p w14:paraId="00000393" w14:textId="77777777" w:rsidR="007710F0" w:rsidRDefault="00000000">
      <w:pPr>
        <w:rPr>
          <w:rFonts w:ascii="Georgia" w:eastAsia="Georgia" w:hAnsi="Georgia" w:cs="Georgia"/>
        </w:rPr>
      </w:pPr>
      <w:r>
        <w:br w:type="page"/>
      </w:r>
    </w:p>
    <w:p w14:paraId="00000394" w14:textId="77777777" w:rsidR="007710F0" w:rsidRDefault="00000000">
      <w:pPr>
        <w:pStyle w:val="Heading1"/>
        <w:rPr>
          <w:rFonts w:ascii="Georgia" w:eastAsia="Georgia" w:hAnsi="Georgia" w:cs="Georgia"/>
        </w:rPr>
      </w:pPr>
      <w:bookmarkStart w:id="45" w:name="_heading=h.dylze66gmzbx" w:colFirst="0" w:colLast="0"/>
      <w:bookmarkEnd w:id="45"/>
      <w:r>
        <w:rPr>
          <w:rFonts w:ascii="Georgia" w:eastAsia="Georgia" w:hAnsi="Georgia" w:cs="Georgia"/>
        </w:rPr>
        <w:lastRenderedPageBreak/>
        <w:t>CHAPTER TWENTY-EIGHT</w:t>
      </w:r>
    </w:p>
    <w:p w14:paraId="0000039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label of “plagiarist” or “liar” didn’t seem to fit the Ralph that Gwen had come to know. He appeared so proud to be on the committee for the new building and offered valuable suggestions for enhancing the design. </w:t>
      </w:r>
    </w:p>
    <w:p w14:paraId="0000039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Even when Perez was a bit short with him — “Now Ralph, you are just a Ph.D. candidate, and I know better” — during the meeting, he didn’t overreact. In fact, he acted like the adult in the room. Comments like that simply rolled off his back. He was not someone to hold a grudge or seek revenge. </w:t>
      </w:r>
    </w:p>
    <w:p w14:paraId="00000397" w14:textId="77777777" w:rsidR="007710F0" w:rsidRDefault="00000000">
      <w:pPr>
        <w:rPr>
          <w:rFonts w:ascii="Georgia" w:eastAsia="Georgia" w:hAnsi="Georgia" w:cs="Georgia"/>
          <w:sz w:val="24"/>
          <w:szCs w:val="24"/>
        </w:rPr>
      </w:pPr>
      <w:r>
        <w:rPr>
          <w:rFonts w:ascii="Georgia" w:eastAsia="Georgia" w:hAnsi="Georgia" w:cs="Georgia"/>
          <w:sz w:val="24"/>
          <w:szCs w:val="24"/>
        </w:rPr>
        <w:tab/>
        <w:t>When Ralph met her at the Firehouse Pub, she could tell he was glad to see her. His smile was wide, but it didn’t reach his eyes. She knew all too well how scary it was to have your whole life’s work suddenly questioned, to not know what your future held.</w:t>
      </w:r>
    </w:p>
    <w:p w14:paraId="0000039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While she still hoped to gain some information about the nature of the research, her focus shifted immediately when she looked into his eyes; she wanted to do everything she could to give him his life back. </w:t>
      </w:r>
    </w:p>
    <w:p w14:paraId="00000399" w14:textId="77777777" w:rsidR="007710F0" w:rsidRDefault="00000000">
      <w:pPr>
        <w:rPr>
          <w:rFonts w:ascii="Georgia" w:eastAsia="Georgia" w:hAnsi="Georgia" w:cs="Georgia"/>
          <w:sz w:val="24"/>
          <w:szCs w:val="24"/>
        </w:rPr>
      </w:pPr>
      <w:r>
        <w:rPr>
          <w:rFonts w:ascii="Georgia" w:eastAsia="Georgia" w:hAnsi="Georgia" w:cs="Georgia"/>
          <w:sz w:val="24"/>
          <w:szCs w:val="24"/>
        </w:rPr>
        <w:tab/>
        <w:t>“It’s so good to see you, Ralph. I feel so bad that you’re in this terrible situation. I don’t believe you plagiarized your professor. How can I help you prove it?”</w:t>
      </w:r>
    </w:p>
    <w:p w14:paraId="0000039A" w14:textId="77777777" w:rsidR="007710F0" w:rsidRDefault="00000000">
      <w:pPr>
        <w:rPr>
          <w:rFonts w:ascii="Georgia" w:eastAsia="Georgia" w:hAnsi="Georgia" w:cs="Georgia"/>
          <w:sz w:val="24"/>
          <w:szCs w:val="24"/>
        </w:rPr>
      </w:pPr>
      <w:r>
        <w:rPr>
          <w:rFonts w:ascii="Georgia" w:eastAsia="Georgia" w:hAnsi="Georgia" w:cs="Georgia"/>
          <w:sz w:val="24"/>
          <w:szCs w:val="24"/>
        </w:rPr>
        <w:tab/>
        <w:t>“I don’t know," he said. “I’m just hoping the academic integrity committee sees how obvious it is that I’m being framed. My instincts tell me it has something to do with my scientific expertise and what I saw in that sketchy lab. Someone wants to silence me.”</w:t>
      </w:r>
    </w:p>
    <w:p w14:paraId="0000039B" w14:textId="77777777" w:rsidR="007710F0" w:rsidRDefault="00000000">
      <w:pPr>
        <w:rPr>
          <w:rFonts w:ascii="Georgia" w:eastAsia="Georgia" w:hAnsi="Georgia" w:cs="Georgia"/>
          <w:sz w:val="24"/>
          <w:szCs w:val="24"/>
        </w:rPr>
      </w:pPr>
      <w:r>
        <w:rPr>
          <w:rFonts w:ascii="Georgia" w:eastAsia="Georgia" w:hAnsi="Georgia" w:cs="Georgia"/>
          <w:sz w:val="24"/>
          <w:szCs w:val="24"/>
        </w:rPr>
        <w:tab/>
        <w:t>“Maybe your imagination is getting away from you?”</w:t>
      </w:r>
    </w:p>
    <w:p w14:paraId="0000039C"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 xml:space="preserve">"You do remember I found those bats, and told you and Dean Gray?” Ralph said in a quiet voice. “That’s a pretty serious risk to Interfusion’s reputation. But besides that, my thesis will illustrate the application of the latest technology, CRISPR, not only for vaccine development, but also for gene modification.” </w:t>
      </w:r>
    </w:p>
    <w:p w14:paraId="0000039D" w14:textId="77777777" w:rsidR="007710F0" w:rsidRDefault="00000000">
      <w:pPr>
        <w:rPr>
          <w:rFonts w:ascii="Georgia" w:eastAsia="Georgia" w:hAnsi="Georgia" w:cs="Georgia"/>
          <w:sz w:val="24"/>
          <w:szCs w:val="24"/>
        </w:rPr>
      </w:pPr>
      <w:r>
        <w:rPr>
          <w:rFonts w:ascii="Georgia" w:eastAsia="Georgia" w:hAnsi="Georgia" w:cs="Georgia"/>
          <w:sz w:val="24"/>
          <w:szCs w:val="24"/>
        </w:rPr>
        <w:tab/>
        <w:t>"Wait, isn’t that what Perez specializes in?"</w:t>
      </w:r>
    </w:p>
    <w:p w14:paraId="0000039E" w14:textId="77777777" w:rsidR="007710F0" w:rsidRDefault="00000000">
      <w:pPr>
        <w:rPr>
          <w:rFonts w:ascii="Georgia" w:eastAsia="Georgia" w:hAnsi="Georgia" w:cs="Georgia"/>
          <w:sz w:val="24"/>
          <w:szCs w:val="24"/>
        </w:rPr>
      </w:pPr>
      <w:r>
        <w:rPr>
          <w:rFonts w:ascii="Georgia" w:eastAsia="Georgia" w:hAnsi="Georgia" w:cs="Georgia"/>
          <w:sz w:val="24"/>
          <w:szCs w:val="24"/>
        </w:rPr>
        <w:tab/>
        <w:t>“Yes, I believe that’s why they chose me for the committee: because we’re in the same field. I’m not sure if you heard, but they also approached me with a job offer. Something about it was off, though. I didn’t take the job. I’m kind of kicking myself about that now,” he said shyly. “I think someone at Interfusion decided they didn’t want a clever newcomer to outshine them. I can’t publish a thesis if I can’t finish it. If I managed to suppress or reverse the effects of gene malfunctions first, I’ll be a real threat. Interfusion is investing millions to be the first and the best at this, as well as vaccine discovery. It’s interesting, isn’t it? They talk a lot about their vaccine work but not about their genetic work. It’s getting harder to draw the line between drug development and genetic advancements.”</w:t>
      </w:r>
    </w:p>
    <w:p w14:paraId="0000039F" w14:textId="4918314E" w:rsidR="007710F0" w:rsidRDefault="00000000">
      <w:pPr>
        <w:rPr>
          <w:rFonts w:ascii="Georgia" w:eastAsia="Georgia" w:hAnsi="Georgia" w:cs="Georgia"/>
          <w:sz w:val="24"/>
          <w:szCs w:val="24"/>
        </w:rPr>
      </w:pPr>
      <w:r>
        <w:rPr>
          <w:rFonts w:ascii="Georgia" w:eastAsia="Georgia" w:hAnsi="Georgia" w:cs="Georgia"/>
          <w:sz w:val="24"/>
          <w:szCs w:val="24"/>
        </w:rPr>
        <w:tab/>
        <w:t>“So</w:t>
      </w:r>
      <w:r w:rsidR="00A91B26">
        <w:rPr>
          <w:rFonts w:ascii="Georgia" w:eastAsia="Georgia" w:hAnsi="Georgia" w:cs="Georgia"/>
          <w:sz w:val="24"/>
          <w:szCs w:val="24"/>
        </w:rPr>
        <w:t>,</w:t>
      </w:r>
      <w:r>
        <w:rPr>
          <w:rFonts w:ascii="Georgia" w:eastAsia="Georgia" w:hAnsi="Georgia" w:cs="Georgia"/>
          <w:sz w:val="24"/>
          <w:szCs w:val="24"/>
        </w:rPr>
        <w:t xml:space="preserve"> you think they framed you to keep you from being a competitor?”</w:t>
      </w:r>
    </w:p>
    <w:p w14:paraId="000003A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know it sounds extreme,” Ralph said, bashful. “But … I’m good. And I’m a free agent. If I could get my work to market before them, it would have real consequences on their bottom line – and Dr. Perez’ Nobel prize.”</w:t>
      </w:r>
    </w:p>
    <w:p w14:paraId="000003A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thought about this. “Maybe you could explain the work to me in layman's terms so I can understand why anyone would be concerned about your work.”</w:t>
      </w:r>
    </w:p>
    <w:p w14:paraId="000003A2" w14:textId="77777777" w:rsidR="007710F0" w:rsidRDefault="00000000">
      <w:pPr>
        <w:rPr>
          <w:rFonts w:ascii="Georgia" w:eastAsia="Georgia" w:hAnsi="Georgia" w:cs="Georgia"/>
          <w:sz w:val="24"/>
          <w:szCs w:val="24"/>
        </w:rPr>
      </w:pPr>
      <w:r>
        <w:rPr>
          <w:rFonts w:ascii="Georgia" w:eastAsia="Georgia" w:hAnsi="Georgia" w:cs="Georgia"/>
          <w:sz w:val="24"/>
          <w:szCs w:val="24"/>
        </w:rPr>
        <w:tab/>
        <w:t>“Okay,” he said, frowning. “You ever play PAC-MAN?”</w:t>
      </w:r>
    </w:p>
    <w:p w14:paraId="000003A3"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Gwen chuckled. “I’m no gamer, but sure.”</w:t>
      </w:r>
    </w:p>
    <w:p w14:paraId="000003A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“CRISPR-Cas9 technology is all about gene mutation. It’s like PAC-MAN in that it hunts and cuts specific strands of DNA. See, some bacteria have a built-in editing system. The bacteria capture small pieces of the virus's DNA and insert them into their own DNA; this way, they ‘remember’ the virus and, if it attacks again, they release an enzyme that chops up the virus’ genetic code. It’s a targeted attack.”</w:t>
      </w:r>
    </w:p>
    <w:p w14:paraId="000003A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“My work, and Dr. Perez’ work, borrows that system. We can design a guide RNA that finds a specific mutation in the genome, and then an enzyme cuts the two stands at a specific location so bits of DNA can then be added or removed.”</w:t>
      </w:r>
    </w:p>
    <w:p w14:paraId="000003A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made a scissor gesture with two fingers. </w:t>
      </w:r>
    </w:p>
    <w:p w14:paraId="000003A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“Then you can do all sorts of stuff — fix inherited diseases, fight viruses, you name it. We can disrupt a targeted gene, or if a DNA template is added, a new sequence may be added to correct a mutation.”</w:t>
      </w:r>
    </w:p>
    <w:p w14:paraId="000003A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your focus is treating diseases?”</w:t>
      </w:r>
    </w:p>
    <w:p w14:paraId="000003A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“Yes,” Ralph nodded. “Though, I’m also able to work with mouse models at an embryonic level, which is controversial. Editing embryos — those changes can pass to future generations. That’s called germline editing, and it’s dangerous if done wrong. People call it making ‘designer </w:t>
      </w:r>
      <w:proofErr w:type="gramStart"/>
      <w:r>
        <w:rPr>
          <w:rFonts w:ascii="Georgia" w:eastAsia="Georgia" w:hAnsi="Georgia" w:cs="Georgia"/>
          <w:sz w:val="24"/>
          <w:szCs w:val="24"/>
        </w:rPr>
        <w:t>babies’</w:t>
      </w:r>
      <w:proofErr w:type="gramEnd"/>
      <w:r>
        <w:rPr>
          <w:rFonts w:ascii="Georgia" w:eastAsia="Georgia" w:hAnsi="Georgia" w:cs="Georgia"/>
          <w:sz w:val="24"/>
          <w:szCs w:val="24"/>
        </w:rPr>
        <w:t>. Scientists have called for a moratorium on germline editing until we know more about it, but it’s the future.”</w:t>
      </w:r>
    </w:p>
    <w:p w14:paraId="000003A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nodded; she’d heard the term “designer babies” before, but she’d never known this was what it meant.</w:t>
      </w:r>
    </w:p>
    <w:p w14:paraId="000003A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“I think Dr. Perez and Interfusion are focused on fighting viruses. That’s exciting, and will be great if it works, but if they’re experimenting with deadly viruses in an uncontrolled lab environment, it could wreak havoc.</w:t>
      </w:r>
    </w:p>
    <w:p w14:paraId="000003A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Maybe I’m crazy for thinking they are targeting me. Let’s hope Interfusion is trying to develop antiviral therapies and cure genetic defects using appropriate biosafety levels and material handling processes.” </w:t>
      </w:r>
    </w:p>
    <w:p w14:paraId="000003A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thank you very much for the explanation; although I’m not sure I have a complete understanding, I recognize that Interfusion’s work may pose risks and that you are one of the few individuals who comprehend this and one of the few who could threaten their control over the technology and potential profits.”</w:t>
      </w:r>
    </w:p>
    <w:p w14:paraId="000003A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want to help however I can,” Ralph said earnestly. “Ask them to list what viruses or other pathogens they will have on hand; if you can get me that list, I can help ensure that the appropriate biosafety levels are included in the building design. You don’t, for example, want Ebola floating around unchecked. And if I’m right about those bats, and they are infected with BRANA-One, it is just as bad. Maybe even worse. There was a small BRANA-One outbreak in rural Texas last year that left three people dead. If that had hit New York or Los Angeles, it could have been a huge catastrophe.”</w:t>
      </w:r>
    </w:p>
    <w:p w14:paraId="000003A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looked Ralph directly in the eyes. “They’ve been so cagey so far. But I’ll follow up with them to learn what they are working with so we can find out if they’re cutting corners and lack the proper safety protocols for handling viruses.”</w:t>
      </w:r>
    </w:p>
    <w:p w14:paraId="000003B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“Thanks, Gwen. I hope we discover whether my being framed is related to Interfusion. I also want to add that while my work and Interfusion’s may present risks, </w:t>
      </w:r>
      <w:r>
        <w:rPr>
          <w:rFonts w:ascii="Georgia" w:eastAsia="Georgia" w:hAnsi="Georgia" w:cs="Georgia"/>
          <w:sz w:val="24"/>
          <w:szCs w:val="24"/>
        </w:rPr>
        <w:lastRenderedPageBreak/>
        <w:t>there could be an even greater reward if they lead to conquering disease. In the scientific community, we refer to this as gain-of-function research, and as a society, we do have to take risks sometimes to make advancements. However, there is no justification for recklessness, and Interfusion and Perez should not be allowed to proceed if this is the case.”</w:t>
      </w:r>
    </w:p>
    <w:p w14:paraId="000003B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“We — me and Graham and Dean Gray — are doing everything we can,” Gwen promised. “Keep your head up; you’ve got a solid team behind you.”</w:t>
      </w:r>
    </w:p>
    <w:p w14:paraId="000003B2" w14:textId="77777777" w:rsidR="007710F0" w:rsidRDefault="007710F0">
      <w:pPr>
        <w:ind w:firstLine="720"/>
        <w:jc w:val="center"/>
        <w:rPr>
          <w:rFonts w:ascii="Georgia" w:eastAsia="Georgia" w:hAnsi="Georgia" w:cs="Georgia"/>
          <w:sz w:val="24"/>
          <w:szCs w:val="24"/>
        </w:rPr>
      </w:pPr>
    </w:p>
    <w:p w14:paraId="000003B3" w14:textId="77777777" w:rsidR="007710F0" w:rsidRDefault="00000000">
      <w:pPr>
        <w:rPr>
          <w:rFonts w:ascii="Georgia" w:eastAsia="Georgia" w:hAnsi="Georgia" w:cs="Georgia"/>
          <w:sz w:val="24"/>
          <w:szCs w:val="24"/>
        </w:rPr>
      </w:pPr>
      <w:r>
        <w:br w:type="page"/>
      </w:r>
    </w:p>
    <w:p w14:paraId="000003B4" w14:textId="77777777" w:rsidR="007710F0" w:rsidRDefault="00000000">
      <w:pPr>
        <w:pStyle w:val="Heading1"/>
        <w:rPr>
          <w:rFonts w:ascii="Georgia" w:eastAsia="Georgia" w:hAnsi="Georgia" w:cs="Georgia"/>
          <w:sz w:val="24"/>
          <w:szCs w:val="24"/>
        </w:rPr>
      </w:pPr>
      <w:bookmarkStart w:id="46" w:name="_heading=h.myl6c8ps9moy" w:colFirst="0" w:colLast="0"/>
      <w:bookmarkEnd w:id="46"/>
      <w:r>
        <w:rPr>
          <w:rFonts w:ascii="Georgia" w:eastAsia="Georgia" w:hAnsi="Georgia" w:cs="Georgia"/>
          <w:sz w:val="24"/>
          <w:szCs w:val="24"/>
        </w:rPr>
        <w:lastRenderedPageBreak/>
        <w:t>CHAPTER TWENTY-NINE</w:t>
      </w:r>
    </w:p>
    <w:p w14:paraId="000003B5" w14:textId="6B7C5D71" w:rsidR="007710F0" w:rsidRDefault="002E6E69">
      <w:pPr>
        <w:ind w:firstLine="720"/>
        <w:rPr>
          <w:rFonts w:ascii="Georgia" w:eastAsia="Georgia" w:hAnsi="Georgia" w:cs="Georgia"/>
          <w:sz w:val="24"/>
          <w:szCs w:val="24"/>
        </w:rPr>
      </w:pPr>
      <w:r>
        <w:rPr>
          <w:rFonts w:ascii="Georgia" w:eastAsia="Georgia" w:hAnsi="Georgia" w:cs="Georgia"/>
          <w:sz w:val="24"/>
          <w:szCs w:val="24"/>
        </w:rPr>
        <w:t>The groundbreaking ceremony was nothing more than theater — right down to the shiny chrome shovels Gwen had ordered from a specialty store. The fact that the building’s footers and foundation had already been poured didn’t matter. Virginia had insisted on delaying the photo op until the weather in St. George was at its best, and once Virginia smelled a good press opportunity, there was no arguing with her.</w:t>
      </w:r>
    </w:p>
    <w:p w14:paraId="000003B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stood at the edge of the site, eyeing the clouds massing in the distance like bruises above the red rock cliffs. </w:t>
      </w:r>
    </w:p>
    <w:p w14:paraId="000003B7" w14:textId="5B335600"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took a breath and tried to shake off the unease. This project, for all its strange turns and veiled conversations, was still hers. She’d helped shape every layer and line in the blueprints. She wanted to be proud. And she was. But the events of the past </w:t>
      </w:r>
      <w:r w:rsidR="002E6E69">
        <w:rPr>
          <w:rFonts w:ascii="Georgia" w:eastAsia="Georgia" w:hAnsi="Georgia" w:cs="Georgia"/>
          <w:sz w:val="24"/>
          <w:szCs w:val="24"/>
        </w:rPr>
        <w:t xml:space="preserve">few </w:t>
      </w:r>
      <w:r>
        <w:rPr>
          <w:rFonts w:ascii="Georgia" w:eastAsia="Georgia" w:hAnsi="Georgia" w:cs="Georgia"/>
          <w:sz w:val="24"/>
          <w:szCs w:val="24"/>
        </w:rPr>
        <w:t>month</w:t>
      </w:r>
      <w:r w:rsidR="002E6E69">
        <w:rPr>
          <w:rFonts w:ascii="Georgia" w:eastAsia="Georgia" w:hAnsi="Georgia" w:cs="Georgia"/>
          <w:sz w:val="24"/>
          <w:szCs w:val="24"/>
        </w:rPr>
        <w:t>s</w:t>
      </w:r>
      <w:r>
        <w:rPr>
          <w:rFonts w:ascii="Georgia" w:eastAsia="Georgia" w:hAnsi="Georgia" w:cs="Georgia"/>
          <w:sz w:val="24"/>
          <w:szCs w:val="24"/>
        </w:rPr>
        <w:t xml:space="preserve"> buzzed in her brain.</w:t>
      </w:r>
    </w:p>
    <w:p w14:paraId="000003B8" w14:textId="3E765250" w:rsidR="007710F0" w:rsidRDefault="00000000">
      <w:pPr>
        <w:ind w:firstLine="720"/>
        <w:rPr>
          <w:rFonts w:ascii="Georgia" w:eastAsia="Georgia" w:hAnsi="Georgia" w:cs="Georgia"/>
          <w:sz w:val="24"/>
          <w:szCs w:val="24"/>
        </w:rPr>
      </w:pPr>
      <w:r>
        <w:rPr>
          <w:rFonts w:ascii="Georgia" w:eastAsia="Georgia" w:hAnsi="Georgia" w:cs="Georgia"/>
          <w:sz w:val="24"/>
          <w:szCs w:val="24"/>
        </w:rPr>
        <w:t>Beneath her boots, the earth smell</w:t>
      </w:r>
      <w:r w:rsidR="002E6E69">
        <w:rPr>
          <w:rFonts w:ascii="Georgia" w:eastAsia="Georgia" w:hAnsi="Georgia" w:cs="Georgia"/>
          <w:sz w:val="24"/>
          <w:szCs w:val="24"/>
        </w:rPr>
        <w:t xml:space="preserve">ed </w:t>
      </w:r>
      <w:r>
        <w:rPr>
          <w:rFonts w:ascii="Georgia" w:eastAsia="Georgia" w:hAnsi="Georgia" w:cs="Georgia"/>
          <w:sz w:val="24"/>
          <w:szCs w:val="24"/>
        </w:rPr>
        <w:t xml:space="preserve">of </w:t>
      </w:r>
      <w:r w:rsidR="002E6E69">
        <w:rPr>
          <w:rFonts w:ascii="Georgia" w:eastAsia="Georgia" w:hAnsi="Georgia" w:cs="Georgia"/>
          <w:sz w:val="24"/>
          <w:szCs w:val="24"/>
        </w:rPr>
        <w:t>dry dust</w:t>
      </w:r>
      <w:r>
        <w:rPr>
          <w:rFonts w:ascii="Georgia" w:eastAsia="Georgia" w:hAnsi="Georgia" w:cs="Georgia"/>
          <w:sz w:val="24"/>
          <w:szCs w:val="24"/>
        </w:rPr>
        <w:t xml:space="preserve"> and diesel. A row of polished hard hats lined the folding table beside her. She adjusted her clipboard.</w:t>
      </w:r>
    </w:p>
    <w:p w14:paraId="000003B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Across the lot, Virginia glided through the arriving crowd like a born politician. Gwen watched her with conflicted admiration. Despite her tendency to stonewall and obscure, the woman had presence. She worked the Lieutenant Governor and Senator Merton’s Chief of Staff like chess pieces — flattering, guiding, maneuvering. </w:t>
      </w:r>
    </w:p>
    <w:p w14:paraId="000003B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couldn’t help taking mental notes. This was power at work. And Gwen wanted to know how to use it. </w:t>
      </w:r>
    </w:p>
    <w:p w14:paraId="000003BB" w14:textId="3A12BA4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“Greetings, everyone!” Virginia’s voice rang out through the PA system. “I’m thrilled you could join us today. This moment marks the true beginning of something </w:t>
      </w:r>
      <w:r>
        <w:rPr>
          <w:rFonts w:ascii="Georgia" w:eastAsia="Georgia" w:hAnsi="Georgia" w:cs="Georgia"/>
          <w:sz w:val="24"/>
          <w:szCs w:val="24"/>
        </w:rPr>
        <w:lastRenderedPageBreak/>
        <w:t>extraordinary: a state-of-the-art biomedical research center that will put southern Utah on the map for innovation and discovery.”</w:t>
      </w:r>
    </w:p>
    <w:p w14:paraId="000003BC" w14:textId="335F1883"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“Let me present the incredible team turning vision into reality. Our project manager, Gwen Kingsman, recently off a high-profile success in Vermont, and our </w:t>
      </w:r>
      <w:r w:rsidR="0027455F">
        <w:rPr>
          <w:rFonts w:ascii="Georgia" w:eastAsia="Georgia" w:hAnsi="Georgia" w:cs="Georgia"/>
          <w:sz w:val="24"/>
          <w:szCs w:val="24"/>
        </w:rPr>
        <w:t xml:space="preserve">Utah </w:t>
      </w:r>
      <w:r>
        <w:rPr>
          <w:rFonts w:ascii="Georgia" w:eastAsia="Georgia" w:hAnsi="Georgia" w:cs="Georgia"/>
          <w:sz w:val="24"/>
          <w:szCs w:val="24"/>
        </w:rPr>
        <w:t>boys — architect James Savore of Savore and Linkis, and Graham Rampson of Rampson Build Co.”</w:t>
      </w:r>
    </w:p>
    <w:p w14:paraId="000003B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crowd, mostly construction workers on break, clapped with enthusiastic loyalty. Gwen met Graham’s eyes and saw the same complex cocktail of emotions mirrored in his expression: pride, yes — but also worry. They were building something real. But the why behind it? That remained a mystery cloaked in silence.</w:t>
      </w:r>
    </w:p>
    <w:p w14:paraId="000003B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“And now,” Virginia continued, “please welcome our honored guests: the Lieutenant Governor, the Chief of Staff for Senator Merton, the Mayor of St. George, the University Vice President of Academic Affairs, and Interfusion’s own Jean Luc </w:t>
      </w:r>
      <w:proofErr w:type="spellStart"/>
      <w:r>
        <w:rPr>
          <w:rFonts w:ascii="Georgia" w:eastAsia="Georgia" w:hAnsi="Georgia" w:cs="Georgia"/>
          <w:sz w:val="24"/>
          <w:szCs w:val="24"/>
        </w:rPr>
        <w:t>Lassadre</w:t>
      </w:r>
      <w:proofErr w:type="spellEnd"/>
      <w:r>
        <w:rPr>
          <w:rFonts w:ascii="Georgia" w:eastAsia="Georgia" w:hAnsi="Georgia" w:cs="Georgia"/>
          <w:sz w:val="24"/>
          <w:szCs w:val="24"/>
        </w:rPr>
        <w:t>.”</w:t>
      </w:r>
    </w:p>
    <w:p w14:paraId="000003B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waved, all bright teeth and political tan. Gwen tried not to stare too long. The man gave her the creeps in a respectfully tailored suit kind of way.</w:t>
      </w:r>
    </w:p>
    <w:p w14:paraId="000003C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Shovels were handed out. Hard hats adjusted. On Virginia’s command — “One, two, three!” — everyone leaned in and stabbed ceremoniously at the dirt. Cameras clicked like insects.</w:t>
      </w:r>
    </w:p>
    <w:p w14:paraId="000003C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was pulled into frame. Someone barked her name. She turned — and suddenly found herself blinking into the lens of a local TV reporter’s camera.</w:t>
      </w:r>
    </w:p>
    <w:p w14:paraId="000003C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“Ms. Kingsman! Tell us what this project means for Utah.”</w:t>
      </w:r>
    </w:p>
    <w:p w14:paraId="000003C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She launched into her standard line: collaboration, innovation, public-private partnership. Gwen smiled, but she was worried that it didn’t reach her eyes. Once the cameras had moved on, she folded her arms and looked back at the shovels, still propped like trophies in the dirt. </w:t>
      </w:r>
    </w:p>
    <w:p w14:paraId="7F131BDE" w14:textId="77777777" w:rsidR="000C63EA" w:rsidRDefault="00000000" w:rsidP="000C63EA">
      <w:pPr>
        <w:ind w:firstLine="720"/>
        <w:rPr>
          <w:rFonts w:ascii="Georgia" w:eastAsia="Georgia" w:hAnsi="Georgia" w:cs="Georgia"/>
          <w:i/>
          <w:sz w:val="24"/>
          <w:szCs w:val="24"/>
        </w:rPr>
      </w:pPr>
      <w:r>
        <w:rPr>
          <w:rFonts w:ascii="Georgia" w:eastAsia="Georgia" w:hAnsi="Georgia" w:cs="Georgia"/>
          <w:sz w:val="24"/>
          <w:szCs w:val="24"/>
        </w:rPr>
        <w:t>This project was certainly creating a lot of buzz, as evidenced by the number of press present. Virginia was doing everything possible to showcase the project.</w:t>
      </w:r>
      <w:r w:rsidR="000C63EA">
        <w:rPr>
          <w:rFonts w:ascii="Georgia" w:eastAsia="Georgia" w:hAnsi="Georgia" w:cs="Georgia"/>
          <w:i/>
          <w:sz w:val="24"/>
          <w:szCs w:val="24"/>
        </w:rPr>
        <w:t xml:space="preserve"> </w:t>
      </w:r>
    </w:p>
    <w:p w14:paraId="000003C5" w14:textId="13A6BFA7" w:rsidR="007710F0" w:rsidRDefault="00000000" w:rsidP="000C63EA">
      <w:pPr>
        <w:ind w:firstLine="720"/>
        <w:rPr>
          <w:rFonts w:ascii="Georgia" w:eastAsia="Georgia" w:hAnsi="Georgia" w:cs="Georgia"/>
          <w:sz w:val="24"/>
          <w:szCs w:val="24"/>
        </w:rPr>
      </w:pPr>
      <w:r>
        <w:rPr>
          <w:rFonts w:ascii="Georgia" w:eastAsia="Georgia" w:hAnsi="Georgia" w:cs="Georgia"/>
          <w:i/>
          <w:sz w:val="24"/>
          <w:szCs w:val="24"/>
        </w:rPr>
        <w:t>Good for Utah</w:t>
      </w:r>
      <w:r>
        <w:rPr>
          <w:rFonts w:ascii="Georgia" w:eastAsia="Georgia" w:hAnsi="Georgia" w:cs="Georgia"/>
          <w:sz w:val="24"/>
          <w:szCs w:val="24"/>
        </w:rPr>
        <w:t xml:space="preserve">, Gwen thought. </w:t>
      </w:r>
    </w:p>
    <w:p w14:paraId="000003C6" w14:textId="77777777" w:rsidR="007710F0" w:rsidRDefault="00000000">
      <w:pPr>
        <w:ind w:firstLine="720"/>
        <w:rPr>
          <w:rFonts w:ascii="Georgia" w:eastAsia="Georgia" w:hAnsi="Georgia" w:cs="Georgia"/>
          <w:color w:val="EE0000"/>
          <w:sz w:val="24"/>
          <w:szCs w:val="24"/>
        </w:rPr>
      </w:pPr>
      <w:r>
        <w:rPr>
          <w:rFonts w:ascii="Georgia" w:eastAsia="Georgia" w:hAnsi="Georgia" w:cs="Georgia"/>
          <w:sz w:val="24"/>
          <w:szCs w:val="24"/>
        </w:rPr>
        <w:t>But she had the creeping sense that the real groundbreaking had happened weeks ago, in some lab behind closed doors — where no press had been invited, and no one wore hard hats.</w:t>
      </w:r>
    </w:p>
    <w:p w14:paraId="000003C7" w14:textId="77777777" w:rsidR="007710F0" w:rsidRDefault="00000000">
      <w:pPr>
        <w:rPr>
          <w:rFonts w:ascii="Georgia" w:eastAsia="Georgia" w:hAnsi="Georgia" w:cs="Georgia"/>
          <w:sz w:val="24"/>
          <w:szCs w:val="24"/>
        </w:rPr>
      </w:pPr>
      <w:r>
        <w:br w:type="page"/>
      </w:r>
    </w:p>
    <w:p w14:paraId="000003C8" w14:textId="77777777" w:rsidR="007710F0" w:rsidRDefault="00000000">
      <w:pPr>
        <w:pStyle w:val="Heading1"/>
        <w:rPr>
          <w:rFonts w:ascii="Georgia" w:eastAsia="Georgia" w:hAnsi="Georgia" w:cs="Georgia"/>
          <w:sz w:val="24"/>
          <w:szCs w:val="24"/>
        </w:rPr>
      </w:pPr>
      <w:bookmarkStart w:id="47" w:name="_heading=h.4wfnxdxrdsbh" w:colFirst="0" w:colLast="0"/>
      <w:bookmarkEnd w:id="47"/>
      <w:r>
        <w:rPr>
          <w:rFonts w:ascii="Georgia" w:eastAsia="Georgia" w:hAnsi="Georgia" w:cs="Georgia"/>
          <w:sz w:val="24"/>
          <w:szCs w:val="24"/>
        </w:rPr>
        <w:lastRenderedPageBreak/>
        <w:t>CHAPTER THIRTY</w:t>
      </w:r>
    </w:p>
    <w:p w14:paraId="000003C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storm clouds that had hovered all afternoon finally broke over Hurricane as Gwen followed Graham’s pickup down the gravel drive toward his barn. Thin sheets of rain rattled against the windshield, a fitting soundtrack to the knot of unease tightening in her stomach. Sick bats, deadly virus whispers, Ralph’s suspension — if any of it was true, waiting for answers felt reckless. </w:t>
      </w:r>
    </w:p>
    <w:p w14:paraId="000003C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punched a code into a security panel, slid the barn’s side door aside and flicked on a fluorescent strip overhead. Instead of hay and tack, the back room opened into something closer to a startup bunker: rows of monitors, two whiteboards, a laser printer, and a conference “table” fashioned from sawhorses and a pair of old pine doors. Motion detectors blinked red above each entrance.</w:t>
      </w:r>
    </w:p>
    <w:p w14:paraId="000003C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watched her reaction, almost sheepish. “The setup might look like overkill,” he said, gesturing around, “but we’ve got talkers in these parts and I run a company that lives and dies by tight bids. Sometimes the difference is a couple of bucks, and I’m not about to let someone undercut us because they overheard a number.”</w:t>
      </w:r>
    </w:p>
    <w:p w14:paraId="000003C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“Taking precautions makes perfect sense,” Gwen said, stepping inside and peeling off her rain jacket. “For what we’re about to do, the more security the better. If someone’s willing to wreck Ralph’s reputation — maybe worse — they won’t hesitate to come after us.”</w:t>
      </w:r>
    </w:p>
    <w:p w14:paraId="000003C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stood in silence a beat, rain pattering on the tin roof. Then Graham pulled a fresh pack of dry-erase markers from a drawer and handed her the red one. “So,” he said, “we start the campaign?”</w:t>
      </w:r>
    </w:p>
    <w:p w14:paraId="000003C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“Let’s start the campaign,” she replied.</w:t>
      </w:r>
    </w:p>
    <w:p w14:paraId="000003C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 drew red circles at the center of the board, each with its own question: Contagious virus, possibly deadly; sick bats; fourth-floor shell; plagiarism accusations; and Mikas. Radiating out like spokes were more questions: </w:t>
      </w:r>
      <w:r>
        <w:rPr>
          <w:rFonts w:ascii="Georgia" w:eastAsia="Georgia" w:hAnsi="Georgia" w:cs="Georgia"/>
          <w:i/>
          <w:sz w:val="24"/>
          <w:szCs w:val="24"/>
        </w:rPr>
        <w:t>Who supplied the bats? Why shell the fourth floor?</w:t>
      </w:r>
      <w:r>
        <w:rPr>
          <w:rFonts w:ascii="Georgia" w:eastAsia="Georgia" w:hAnsi="Georgia" w:cs="Georgia"/>
          <w:sz w:val="24"/>
          <w:szCs w:val="24"/>
        </w:rPr>
        <w:t xml:space="preserve"> Names multiplied across the whiteboard until it looked like a sprawling subway map.</w:t>
      </w:r>
    </w:p>
    <w:p w14:paraId="000003D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offered to hire a private investigator to look into Mikas and, while he was at it, tapped an old college buddy who’d become one of the best criminal-defense attorneys in the state. Just in case.</w:t>
      </w:r>
    </w:p>
    <w:p w14:paraId="000003D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For the next week, construction shifts ended only to be replaced by late-night sessions in the barn. They took to calling the workspace </w:t>
      </w:r>
      <w:r>
        <w:rPr>
          <w:rFonts w:ascii="Georgia" w:eastAsia="Georgia" w:hAnsi="Georgia" w:cs="Georgia"/>
          <w:i/>
          <w:sz w:val="24"/>
          <w:szCs w:val="24"/>
        </w:rPr>
        <w:t>the Campaign</w:t>
      </w:r>
      <w:r>
        <w:rPr>
          <w:rFonts w:ascii="Georgia" w:eastAsia="Georgia" w:hAnsi="Georgia" w:cs="Georgia"/>
          <w:sz w:val="24"/>
          <w:szCs w:val="24"/>
        </w:rPr>
        <w:t xml:space="preserve">, and the nickname stuck; coffee cups and energy-bar wrappers piled up on the pine-door table, and the mind-map webbed farther each night. If a stranger broke in after midnight, they’d think they’d stumbled onto an episode of </w:t>
      </w:r>
      <w:r>
        <w:rPr>
          <w:rFonts w:ascii="Georgia" w:eastAsia="Georgia" w:hAnsi="Georgia" w:cs="Georgia"/>
          <w:i/>
          <w:sz w:val="24"/>
          <w:szCs w:val="24"/>
        </w:rPr>
        <w:t>CSI: High Desert</w:t>
      </w:r>
      <w:r>
        <w:rPr>
          <w:rFonts w:ascii="Georgia" w:eastAsia="Georgia" w:hAnsi="Georgia" w:cs="Georgia"/>
          <w:sz w:val="24"/>
          <w:szCs w:val="24"/>
        </w:rPr>
        <w:t>.</w:t>
      </w:r>
    </w:p>
    <w:p w14:paraId="000003D2" w14:textId="7454BDE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By Friday, they were spent. They longed for a moment to take in the smell of sage and listen to the </w:t>
      </w:r>
      <w:proofErr w:type="gramStart"/>
      <w:r>
        <w:rPr>
          <w:rFonts w:ascii="Georgia" w:eastAsia="Georgia" w:hAnsi="Georgia" w:cs="Georgia"/>
          <w:sz w:val="24"/>
          <w:szCs w:val="24"/>
        </w:rPr>
        <w:t>crickets</w:t>
      </w:r>
      <w:proofErr w:type="gramEnd"/>
      <w:r>
        <w:rPr>
          <w:rFonts w:ascii="Georgia" w:eastAsia="Georgia" w:hAnsi="Georgia" w:cs="Georgia"/>
          <w:sz w:val="24"/>
          <w:szCs w:val="24"/>
        </w:rPr>
        <w:t xml:space="preserve"> buzz like loose wires. Gwen pushed a final sticky note — </w:t>
      </w:r>
      <w:r>
        <w:rPr>
          <w:rFonts w:ascii="Georgia" w:eastAsia="Georgia" w:hAnsi="Georgia" w:cs="Georgia"/>
          <w:i/>
          <w:sz w:val="24"/>
          <w:szCs w:val="24"/>
        </w:rPr>
        <w:t>check permits</w:t>
      </w:r>
      <w:r>
        <w:rPr>
          <w:rFonts w:ascii="Georgia" w:eastAsia="Georgia" w:hAnsi="Georgia" w:cs="Georgia"/>
          <w:sz w:val="24"/>
          <w:szCs w:val="24"/>
        </w:rPr>
        <w:t xml:space="preserve"> — onto the board and rolled the marker between her palms.</w:t>
      </w:r>
    </w:p>
    <w:p w14:paraId="000003D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“That’s all my brain has,” she said, voice hoarse.</w:t>
      </w:r>
    </w:p>
    <w:p w14:paraId="000003D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“Mine too.” Graham rubbed the back of his neck, then laughed under his breath. “We’re a mess.”</w:t>
      </w:r>
    </w:p>
    <w:p w14:paraId="000003D5" w14:textId="7E97DCDF"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looked down: jeans in need of a wash, sawdust on their boots, whiteboard marker streaks on her forearm. Her hair had frizzed in the barn’s humidity; his shirt was </w:t>
      </w:r>
      <w:r>
        <w:rPr>
          <w:rFonts w:ascii="Georgia" w:eastAsia="Georgia" w:hAnsi="Georgia" w:cs="Georgia"/>
          <w:sz w:val="24"/>
          <w:szCs w:val="24"/>
        </w:rPr>
        <w:lastRenderedPageBreak/>
        <w:t>spattered with marker dots. They’d just charted potential viral spread and institutional wrong doing — but for once, Gwen felt a strange, humming optimism. They were finally doing something.</w:t>
      </w:r>
    </w:p>
    <w:p w14:paraId="000003D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stepped closer, gaze soft but intent. “You know,” he said, “most people choose candlelight for their dates. We chose conspiracy diagrams.”</w:t>
      </w:r>
    </w:p>
    <w:p w14:paraId="000003D7" w14:textId="74E53FD2" w:rsidR="007710F0" w:rsidRDefault="00000000">
      <w:pPr>
        <w:ind w:firstLine="720"/>
        <w:rPr>
          <w:rFonts w:ascii="Georgia" w:eastAsia="Georgia" w:hAnsi="Georgia" w:cs="Georgia"/>
          <w:sz w:val="24"/>
          <w:szCs w:val="24"/>
        </w:rPr>
      </w:pPr>
      <w:r>
        <w:rPr>
          <w:rFonts w:ascii="Georgia" w:eastAsia="Georgia" w:hAnsi="Georgia" w:cs="Georgia"/>
          <w:sz w:val="24"/>
          <w:szCs w:val="24"/>
        </w:rPr>
        <w:t>“Very on-brand</w:t>
      </w:r>
      <w:r w:rsidR="00B834BA">
        <w:rPr>
          <w:rFonts w:ascii="Georgia" w:eastAsia="Georgia" w:hAnsi="Georgia" w:cs="Georgia"/>
          <w:sz w:val="24"/>
          <w:szCs w:val="24"/>
        </w:rPr>
        <w:t xml:space="preserve"> if we call ourselves the dynamic duo</w:t>
      </w:r>
      <w:r>
        <w:rPr>
          <w:rFonts w:ascii="Georgia" w:eastAsia="Georgia" w:hAnsi="Georgia" w:cs="Georgia"/>
          <w:sz w:val="24"/>
          <w:szCs w:val="24"/>
        </w:rPr>
        <w:t xml:space="preserve">,” she </w:t>
      </w:r>
      <w:r w:rsidR="00B834BA">
        <w:rPr>
          <w:rFonts w:ascii="Georgia" w:eastAsia="Georgia" w:hAnsi="Georgia" w:cs="Georgia"/>
          <w:sz w:val="24"/>
          <w:szCs w:val="24"/>
        </w:rPr>
        <w:t>smiled</w:t>
      </w:r>
      <w:r>
        <w:rPr>
          <w:rFonts w:ascii="Georgia" w:eastAsia="Georgia" w:hAnsi="Georgia" w:cs="Georgia"/>
          <w:sz w:val="24"/>
          <w:szCs w:val="24"/>
        </w:rPr>
        <w:t>.</w:t>
      </w:r>
    </w:p>
    <w:p w14:paraId="000003D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was thinking the same.” His grin flickered, uncertain. “Can I —?”</w:t>
      </w:r>
    </w:p>
    <w:p w14:paraId="000003D9" w14:textId="0D304AA1" w:rsidR="007710F0" w:rsidRDefault="00000000">
      <w:pPr>
        <w:ind w:firstLine="720"/>
        <w:rPr>
          <w:rFonts w:ascii="Georgia" w:eastAsia="Georgia" w:hAnsi="Georgia" w:cs="Georgia"/>
          <w:sz w:val="24"/>
          <w:szCs w:val="24"/>
        </w:rPr>
      </w:pPr>
      <w:r>
        <w:rPr>
          <w:rFonts w:ascii="Georgia" w:eastAsia="Georgia" w:hAnsi="Georgia" w:cs="Georgia"/>
          <w:sz w:val="24"/>
          <w:szCs w:val="24"/>
        </w:rPr>
        <w:t>Gwen rose onto her toes at the same moment he bent down, their timing just off enough to bump noses before they found each other’s mouths. The kiss was quick, a little awkward, marker-scented and barn-dust flavored — but when they pulled apart</w:t>
      </w:r>
      <w:r w:rsidR="000C63EA">
        <w:rPr>
          <w:rFonts w:ascii="Georgia" w:eastAsia="Georgia" w:hAnsi="Georgia" w:cs="Georgia"/>
          <w:sz w:val="24"/>
          <w:szCs w:val="24"/>
        </w:rPr>
        <w:t>,</w:t>
      </w:r>
      <w:r>
        <w:rPr>
          <w:rFonts w:ascii="Georgia" w:eastAsia="Georgia" w:hAnsi="Georgia" w:cs="Georgia"/>
          <w:sz w:val="24"/>
          <w:szCs w:val="24"/>
        </w:rPr>
        <w:t xml:space="preserve"> they were both smiling.</w:t>
      </w:r>
    </w:p>
    <w:p w14:paraId="000003D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“Not exactly romantic,” she said, breathless.</w:t>
      </w:r>
    </w:p>
    <w:p w14:paraId="000003D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very us,” he replied.</w:t>
      </w:r>
    </w:p>
    <w:p w14:paraId="000003D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Outside, the motion detector pinged — just a rabbit, judging by the single hop in the gravel — but it was reminder enough. They turned back to the board, shoulders touching, conspirators and, now, something more. </w:t>
      </w:r>
    </w:p>
    <w:p w14:paraId="000003DD" w14:textId="77777777" w:rsidR="007710F0" w:rsidRDefault="00000000">
      <w:pPr>
        <w:rPr>
          <w:rFonts w:ascii="Georgia" w:eastAsia="Georgia" w:hAnsi="Georgia" w:cs="Georgia"/>
        </w:rPr>
      </w:pPr>
      <w:r>
        <w:br w:type="page"/>
      </w:r>
    </w:p>
    <w:p w14:paraId="000003DE" w14:textId="77777777" w:rsidR="007710F0" w:rsidRDefault="00000000">
      <w:pPr>
        <w:pStyle w:val="Heading1"/>
        <w:rPr>
          <w:rFonts w:ascii="Georgia" w:eastAsia="Georgia" w:hAnsi="Georgia" w:cs="Georgia"/>
          <w:sz w:val="24"/>
          <w:szCs w:val="24"/>
        </w:rPr>
      </w:pPr>
      <w:bookmarkStart w:id="48" w:name="_heading=h.7454q2kvyn8" w:colFirst="0" w:colLast="0"/>
      <w:bookmarkEnd w:id="48"/>
      <w:r>
        <w:rPr>
          <w:rFonts w:ascii="Georgia" w:eastAsia="Georgia" w:hAnsi="Georgia" w:cs="Georgia"/>
          <w:sz w:val="24"/>
          <w:szCs w:val="24"/>
        </w:rPr>
        <w:lastRenderedPageBreak/>
        <w:t>CHAPTER THIRTY-ONE</w:t>
      </w:r>
    </w:p>
    <w:p w14:paraId="000003DF" w14:textId="35A0738B"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Research Building was </w:t>
      </w:r>
      <w:r w:rsidR="00B834BA">
        <w:rPr>
          <w:rFonts w:ascii="Georgia" w:eastAsia="Georgia" w:hAnsi="Georgia" w:cs="Georgia"/>
          <w:sz w:val="24"/>
          <w:szCs w:val="24"/>
        </w:rPr>
        <w:t>being erected</w:t>
      </w:r>
      <w:r>
        <w:rPr>
          <w:rFonts w:ascii="Georgia" w:eastAsia="Georgia" w:hAnsi="Georgia" w:cs="Georgia"/>
          <w:sz w:val="24"/>
          <w:szCs w:val="24"/>
        </w:rPr>
        <w:t xml:space="preserve"> at warp speed. The reflective glass panels and the golden glow of the zinc cladding created a sharp contrast against the black, volcanic plateau. The building screamed modernity, leaving no doubt that cutting-edge science would soon take place within it.</w:t>
      </w:r>
    </w:p>
    <w:p w14:paraId="000003E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Knowing he needed to ensure that science was on the up-and-up, Winston called his contact at the CDC. </w:t>
      </w:r>
    </w:p>
    <w:p w14:paraId="000003E1" w14:textId="77777777" w:rsidR="007710F0" w:rsidRDefault="00000000">
      <w:pPr>
        <w:rPr>
          <w:rFonts w:ascii="Georgia" w:eastAsia="Georgia" w:hAnsi="Georgia" w:cs="Georgia"/>
          <w:sz w:val="24"/>
          <w:szCs w:val="24"/>
        </w:rPr>
      </w:pPr>
      <w:r>
        <w:rPr>
          <w:rFonts w:ascii="Georgia" w:eastAsia="Georgia" w:hAnsi="Georgia" w:cs="Georgia"/>
          <w:sz w:val="24"/>
          <w:szCs w:val="24"/>
        </w:rPr>
        <w:tab/>
        <w:t>“Dr. Reg, long time, no talk. How’s it going in Atlanta? Do you miss little old St. George?”</w:t>
      </w:r>
    </w:p>
    <w:p w14:paraId="000003E2"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“Professor — I mean, Dean Winston — it's great to hear from you. I can’t say I miss St. George all that much. We have so much </w:t>
      </w:r>
      <w:proofErr w:type="gramStart"/>
      <w:r>
        <w:rPr>
          <w:rFonts w:ascii="Georgia" w:eastAsia="Georgia" w:hAnsi="Georgia" w:cs="Georgia"/>
          <w:sz w:val="24"/>
          <w:szCs w:val="24"/>
        </w:rPr>
        <w:t>going</w:t>
      </w:r>
      <w:proofErr w:type="gramEnd"/>
      <w:r>
        <w:rPr>
          <w:rFonts w:ascii="Georgia" w:eastAsia="Georgia" w:hAnsi="Georgia" w:cs="Georgia"/>
          <w:sz w:val="24"/>
          <w:szCs w:val="24"/>
        </w:rPr>
        <w:t xml:space="preserve"> on at the CDC these days that I barely have a chance to think about the good old days when we were in St. George, studying biology and hiking … okay, maybe a little partying as well.” </w:t>
      </w:r>
    </w:p>
    <w:p w14:paraId="000003E3"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Winston laughed. “Right, just a </w:t>
      </w:r>
      <w:r>
        <w:rPr>
          <w:rFonts w:ascii="Georgia" w:eastAsia="Georgia" w:hAnsi="Georgia" w:cs="Georgia"/>
          <w:i/>
          <w:sz w:val="24"/>
          <w:szCs w:val="24"/>
        </w:rPr>
        <w:t>little</w:t>
      </w:r>
      <w:r>
        <w:rPr>
          <w:rFonts w:ascii="Georgia" w:eastAsia="Georgia" w:hAnsi="Georgia" w:cs="Georgia"/>
          <w:sz w:val="24"/>
          <w:szCs w:val="24"/>
        </w:rPr>
        <w:t xml:space="preserve"> partying. Say, I’m not sure if you heard, but we are constructing a massive biomedical facility here. It is state-of-the-art. You might want to come back and work here.”</w:t>
      </w:r>
    </w:p>
    <w:p w14:paraId="000003E4" w14:textId="77777777" w:rsidR="007710F0" w:rsidRDefault="00000000">
      <w:pPr>
        <w:rPr>
          <w:rFonts w:ascii="Georgia" w:eastAsia="Georgia" w:hAnsi="Georgia" w:cs="Georgia"/>
          <w:sz w:val="24"/>
          <w:szCs w:val="24"/>
        </w:rPr>
      </w:pPr>
      <w:r>
        <w:rPr>
          <w:rFonts w:ascii="Georgia" w:eastAsia="Georgia" w:hAnsi="Georgia" w:cs="Georgia"/>
          <w:sz w:val="24"/>
          <w:szCs w:val="24"/>
        </w:rPr>
        <w:tab/>
        <w:t>“Thanks for the offer, but I’m content here. With our mission to protect the public from contagious diseases, my virology work is front and center.”</w:t>
      </w:r>
    </w:p>
    <w:p w14:paraId="000003E5" w14:textId="77777777" w:rsidR="007710F0" w:rsidRDefault="00000000">
      <w:pPr>
        <w:rPr>
          <w:rFonts w:ascii="Georgia" w:eastAsia="Georgia" w:hAnsi="Georgia" w:cs="Georgia"/>
          <w:sz w:val="24"/>
          <w:szCs w:val="24"/>
        </w:rPr>
      </w:pPr>
      <w:r>
        <w:rPr>
          <w:rFonts w:ascii="Georgia" w:eastAsia="Georgia" w:hAnsi="Georgia" w:cs="Georgia"/>
          <w:sz w:val="24"/>
          <w:szCs w:val="24"/>
        </w:rPr>
        <w:tab/>
        <w:t>“Well, that’s why I’m calling. There’s a rumor floating around that samples of a pretty ugly virus — maybe a new strain — is being worked with in temporary labs here. Word is, those operations will move into the new building once it opens. Thought I’d ask my favorite CDC insider if there’s any truth to it.”</w:t>
      </w:r>
    </w:p>
    <w:p w14:paraId="000003E6" w14:textId="52598FC9"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“Winston, you’re getting worked up over nothing. That building you’re working on, it maxes out at BSL-2, right? So those pathogens are nothing to worry about. A deadly virus, hypothetically one with no cure, would need BSL-4 containment, which is among the most secure environments. The deadliest viruses in your area, heck your time</w:t>
      </w:r>
      <w:r w:rsidR="000C63EA">
        <w:rPr>
          <w:rFonts w:ascii="Georgia" w:eastAsia="Georgia" w:hAnsi="Georgia" w:cs="Georgia"/>
          <w:sz w:val="24"/>
          <w:szCs w:val="24"/>
        </w:rPr>
        <w:t xml:space="preserve"> </w:t>
      </w:r>
      <w:r>
        <w:rPr>
          <w:rFonts w:ascii="Georgia" w:eastAsia="Georgia" w:hAnsi="Georgia" w:cs="Georgia"/>
          <w:sz w:val="24"/>
          <w:szCs w:val="24"/>
        </w:rPr>
        <w:t>zone, are safe in a BSL-4 lab in Montana.”</w:t>
      </w:r>
    </w:p>
    <w:p w14:paraId="000003E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“Got it. Guess we would never have an authorized use here. Thanks Reg.” </w:t>
      </w:r>
    </w:p>
    <w:p w14:paraId="000003E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“Stay safe, Winston. If you think anything is off on what’s going on there, you know who to call.”</w:t>
      </w:r>
    </w:p>
    <w:p w14:paraId="000003E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“Will do.”</w:t>
      </w:r>
    </w:p>
    <w:p w14:paraId="000003E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hung up and sank into his chair, his brow furrowed, a dull ache blooming behind his eyes. He shut them tight, trying not to picture what unauthorized bug might already be loose in his town.</w:t>
      </w:r>
    </w:p>
    <w:p w14:paraId="000003EB" w14:textId="77777777" w:rsidR="007710F0" w:rsidRDefault="007710F0">
      <w:pPr>
        <w:rPr>
          <w:rFonts w:ascii="Georgia" w:eastAsia="Georgia" w:hAnsi="Georgia" w:cs="Georgia"/>
          <w:sz w:val="24"/>
          <w:szCs w:val="24"/>
        </w:rPr>
      </w:pPr>
    </w:p>
    <w:p w14:paraId="000003EC" w14:textId="77777777" w:rsidR="007710F0" w:rsidRDefault="007710F0">
      <w:pPr>
        <w:ind w:firstLine="720"/>
        <w:rPr>
          <w:rFonts w:ascii="Georgia" w:eastAsia="Georgia" w:hAnsi="Georgia" w:cs="Georgia"/>
          <w:sz w:val="24"/>
          <w:szCs w:val="24"/>
        </w:rPr>
      </w:pPr>
    </w:p>
    <w:p w14:paraId="000003ED" w14:textId="77777777" w:rsidR="007710F0" w:rsidRDefault="007710F0">
      <w:pPr>
        <w:pStyle w:val="Heading1"/>
        <w:rPr>
          <w:rFonts w:ascii="Georgia" w:eastAsia="Georgia" w:hAnsi="Georgia" w:cs="Georgia"/>
        </w:rPr>
      </w:pPr>
      <w:bookmarkStart w:id="49" w:name="_heading=h.67u7ej4jwgpj" w:colFirst="0" w:colLast="0"/>
      <w:bookmarkEnd w:id="49"/>
    </w:p>
    <w:p w14:paraId="000003EE" w14:textId="77777777" w:rsidR="007710F0" w:rsidRDefault="007710F0">
      <w:pPr>
        <w:pStyle w:val="Heading1"/>
        <w:rPr>
          <w:rFonts w:ascii="Georgia" w:eastAsia="Georgia" w:hAnsi="Georgia" w:cs="Georgia"/>
        </w:rPr>
      </w:pPr>
      <w:bookmarkStart w:id="50" w:name="_heading=h.7o0lcrnrc8t3" w:colFirst="0" w:colLast="0"/>
      <w:bookmarkEnd w:id="50"/>
    </w:p>
    <w:p w14:paraId="000003EF" w14:textId="77777777" w:rsidR="007710F0" w:rsidRDefault="007710F0">
      <w:pPr>
        <w:pStyle w:val="Heading1"/>
        <w:rPr>
          <w:rFonts w:ascii="Georgia" w:eastAsia="Georgia" w:hAnsi="Georgia" w:cs="Georgia"/>
        </w:rPr>
      </w:pPr>
      <w:bookmarkStart w:id="51" w:name="_heading=h.yvikzamldas7" w:colFirst="0" w:colLast="0"/>
      <w:bookmarkEnd w:id="51"/>
    </w:p>
    <w:p w14:paraId="000003F0" w14:textId="77777777" w:rsidR="007710F0" w:rsidRDefault="007710F0">
      <w:pPr>
        <w:pStyle w:val="Heading1"/>
        <w:rPr>
          <w:rFonts w:ascii="Georgia" w:eastAsia="Georgia" w:hAnsi="Georgia" w:cs="Georgia"/>
        </w:rPr>
      </w:pPr>
      <w:bookmarkStart w:id="52" w:name="_heading=h.9gkyvlql3dn5" w:colFirst="0" w:colLast="0"/>
      <w:bookmarkEnd w:id="52"/>
    </w:p>
    <w:p w14:paraId="000003F1" w14:textId="77777777" w:rsidR="007710F0" w:rsidRDefault="007710F0">
      <w:pPr>
        <w:pStyle w:val="Heading1"/>
        <w:rPr>
          <w:rFonts w:ascii="Georgia" w:eastAsia="Georgia" w:hAnsi="Georgia" w:cs="Georgia"/>
        </w:rPr>
      </w:pPr>
      <w:bookmarkStart w:id="53" w:name="_heading=h.kbfsmeq37vu1" w:colFirst="0" w:colLast="0"/>
      <w:bookmarkEnd w:id="53"/>
    </w:p>
    <w:p w14:paraId="000003F2" w14:textId="77777777" w:rsidR="007710F0" w:rsidRDefault="007710F0">
      <w:pPr>
        <w:pStyle w:val="Heading1"/>
        <w:rPr>
          <w:rFonts w:ascii="Georgia" w:eastAsia="Georgia" w:hAnsi="Georgia" w:cs="Georgia"/>
        </w:rPr>
      </w:pPr>
      <w:bookmarkStart w:id="54" w:name="_heading=h.un1qjccc3vr2" w:colFirst="0" w:colLast="0"/>
      <w:bookmarkEnd w:id="54"/>
    </w:p>
    <w:p w14:paraId="000003F3" w14:textId="77777777" w:rsidR="007710F0" w:rsidRDefault="00000000">
      <w:pPr>
        <w:pStyle w:val="Heading1"/>
        <w:rPr>
          <w:rFonts w:ascii="Georgia" w:eastAsia="Georgia" w:hAnsi="Georgia" w:cs="Georgia"/>
        </w:rPr>
      </w:pPr>
      <w:bookmarkStart w:id="55" w:name="_heading=h.61dxcb6fb2hz" w:colFirst="0" w:colLast="0"/>
      <w:bookmarkEnd w:id="55"/>
      <w:r>
        <w:rPr>
          <w:rFonts w:ascii="Georgia" w:eastAsia="Georgia" w:hAnsi="Georgia" w:cs="Georgia"/>
        </w:rPr>
        <w:lastRenderedPageBreak/>
        <w:t>CHAPTER THIRTY-TWO</w:t>
      </w:r>
    </w:p>
    <w:p w14:paraId="000003F4" w14:textId="77777777" w:rsidR="007710F0" w:rsidRDefault="00000000">
      <w:pPr>
        <w:rPr>
          <w:rFonts w:ascii="Georgia" w:eastAsia="Georgia" w:hAnsi="Georgia" w:cs="Georgia"/>
          <w:sz w:val="24"/>
          <w:szCs w:val="24"/>
        </w:rPr>
      </w:pPr>
      <w:r>
        <w:rPr>
          <w:rFonts w:ascii="Georgia" w:eastAsia="Georgia" w:hAnsi="Georgia" w:cs="Georgia"/>
        </w:rPr>
        <w:tab/>
      </w:r>
      <w:r>
        <w:rPr>
          <w:rFonts w:ascii="Georgia" w:eastAsia="Georgia" w:hAnsi="Georgia" w:cs="Georgia"/>
          <w:sz w:val="24"/>
          <w:szCs w:val="24"/>
        </w:rPr>
        <w:t>Ralph stood in the shadow of the Mormon temple across from the university, phone clutched tight in his hand.</w:t>
      </w:r>
    </w:p>
    <w:p w14:paraId="000003F5" w14:textId="6F5EE71A" w:rsidR="007710F0" w:rsidRDefault="00000000">
      <w:pPr>
        <w:ind w:firstLine="720"/>
        <w:rPr>
          <w:rFonts w:ascii="Georgia" w:eastAsia="Georgia" w:hAnsi="Georgia" w:cs="Georgia"/>
          <w:sz w:val="24"/>
          <w:szCs w:val="24"/>
        </w:rPr>
      </w:pPr>
      <w:r>
        <w:rPr>
          <w:rFonts w:ascii="Georgia" w:eastAsia="Georgia" w:hAnsi="Georgia" w:cs="Georgia"/>
          <w:sz w:val="24"/>
          <w:szCs w:val="24"/>
        </w:rPr>
        <w:t>He hadn’t slept</w:t>
      </w:r>
      <w:r w:rsidR="00C96695">
        <w:rPr>
          <w:rFonts w:ascii="Georgia" w:eastAsia="Georgia" w:hAnsi="Georgia" w:cs="Georgia"/>
          <w:sz w:val="24"/>
          <w:szCs w:val="24"/>
        </w:rPr>
        <w:t xml:space="preserve"> soundly</w:t>
      </w:r>
      <w:r>
        <w:rPr>
          <w:rFonts w:ascii="Georgia" w:eastAsia="Georgia" w:hAnsi="Georgia" w:cs="Georgia"/>
          <w:sz w:val="24"/>
          <w:szCs w:val="24"/>
        </w:rPr>
        <w:t xml:space="preserve"> in </w:t>
      </w:r>
      <w:r w:rsidR="00C96695">
        <w:rPr>
          <w:rFonts w:ascii="Georgia" w:eastAsia="Georgia" w:hAnsi="Georgia" w:cs="Georgia"/>
          <w:sz w:val="24"/>
          <w:szCs w:val="24"/>
        </w:rPr>
        <w:t>months</w:t>
      </w:r>
      <w:r>
        <w:rPr>
          <w:rFonts w:ascii="Georgia" w:eastAsia="Georgia" w:hAnsi="Georgia" w:cs="Georgia"/>
          <w:sz w:val="24"/>
          <w:szCs w:val="24"/>
        </w:rPr>
        <w:t xml:space="preserve">. His fingers were sore from practicing the viola, his usual outlet for stress; this time, it wasn’t working. </w:t>
      </w:r>
    </w:p>
    <w:p w14:paraId="000003F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Every time he closed his eyes, he saw the bats twitching in that dim backroom. And then there was the too-good-to-be-true offer, and the plagiarism accusations that came out of nowhere — as though, when Interfusion failed to get him on their side, they’d decided to push him out altogether.</w:t>
      </w:r>
    </w:p>
    <w:p w14:paraId="000003F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And while Dean Gray and Gwen seemed to believe him, there was too much at stake for Ralph to just wait around for someone else to take charge. </w:t>
      </w:r>
    </w:p>
    <w:p w14:paraId="000003F8" w14:textId="38D58471"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So now, standing in the cold morning light with the traffic humming along </w:t>
      </w:r>
      <w:r w:rsidR="0027455F">
        <w:rPr>
          <w:rFonts w:ascii="Georgia" w:eastAsia="Georgia" w:hAnsi="Georgia" w:cs="Georgia"/>
          <w:sz w:val="24"/>
          <w:szCs w:val="24"/>
        </w:rPr>
        <w:t>Bluff Street</w:t>
      </w:r>
      <w:r>
        <w:rPr>
          <w:rFonts w:ascii="Georgia" w:eastAsia="Georgia" w:hAnsi="Georgia" w:cs="Georgia"/>
          <w:sz w:val="24"/>
          <w:szCs w:val="24"/>
        </w:rPr>
        <w:t>, Ralph had made a decision: he was going to the press.</w:t>
      </w:r>
    </w:p>
    <w:p w14:paraId="000003F9" w14:textId="74046D05" w:rsidR="007710F0" w:rsidRDefault="00000000">
      <w:pPr>
        <w:ind w:firstLine="720"/>
        <w:rPr>
          <w:rFonts w:ascii="Georgia" w:eastAsia="Georgia" w:hAnsi="Georgia" w:cs="Georgia"/>
          <w:sz w:val="24"/>
          <w:szCs w:val="24"/>
        </w:rPr>
      </w:pPr>
      <w:r>
        <w:rPr>
          <w:rFonts w:ascii="Georgia" w:eastAsia="Georgia" w:hAnsi="Georgia" w:cs="Georgia"/>
          <w:sz w:val="24"/>
          <w:szCs w:val="24"/>
        </w:rPr>
        <w:t>He’d chosen a health writer in Salt Lake City who had covered vaccine corruption scandals and quietly challenged state policy before. The writer worked for the Utah Morning Herald. It was owned by the LDS Church, but the</w:t>
      </w:r>
      <w:r w:rsidR="00033DD0">
        <w:rPr>
          <w:rFonts w:ascii="Georgia" w:eastAsia="Georgia" w:hAnsi="Georgia" w:cs="Georgia"/>
          <w:sz w:val="24"/>
          <w:szCs w:val="24"/>
        </w:rPr>
        <w:t xml:space="preserve"> paper</w:t>
      </w:r>
      <w:r>
        <w:rPr>
          <w:rFonts w:ascii="Georgia" w:eastAsia="Georgia" w:hAnsi="Georgia" w:cs="Georgia"/>
          <w:sz w:val="24"/>
          <w:szCs w:val="24"/>
        </w:rPr>
        <w:t xml:space="preserve"> had a strong tradition of public service journalism. Tipping them off about a biotech company bringing in a dangerous virus without CDC clearance? That would raise hell and trigger stories in bigger papers.</w:t>
      </w:r>
    </w:p>
    <w:p w14:paraId="000003F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hit dial.</w:t>
      </w:r>
    </w:p>
    <w:p w14:paraId="000003F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It rang twice before a woman answered. “The Morning Herald, this is Cara.”</w:t>
      </w:r>
    </w:p>
    <w:p w14:paraId="000003F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Ralph’s voice shook. “I have information about a biotech company — Interfusion. They’re building a lab here in St. George. I think they’re hiding high-risk viral work.  There’s no proper containment. And I have reason to believe they’re holding infected animals off the books.”</w:t>
      </w:r>
    </w:p>
    <w:p w14:paraId="000003F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There was a pause. Then Cara’s voice returned, steady. “Do you have documentation?”</w:t>
      </w:r>
    </w:p>
    <w:p w14:paraId="000003F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 I have notes. Dates, conversations. I can get you more.”</w:t>
      </w:r>
    </w:p>
    <w:p w14:paraId="000003F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Another pause. “Okay. Send me what you’ve got. Now.”</w:t>
      </w:r>
    </w:p>
    <w:p w14:paraId="0000040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gave him a private email address. He scribbled it down, heart hammering. Maybe this was it. Maybe someone would finally listen.</w:t>
      </w:r>
    </w:p>
    <w:p w14:paraId="00000401" w14:textId="77777777" w:rsidR="007710F0" w:rsidRDefault="007710F0">
      <w:pPr>
        <w:rPr>
          <w:rFonts w:ascii="Georgia" w:eastAsia="Georgia" w:hAnsi="Georgia" w:cs="Georgia"/>
          <w:sz w:val="24"/>
          <w:szCs w:val="24"/>
        </w:rPr>
      </w:pPr>
    </w:p>
    <w:p w14:paraId="00000402" w14:textId="77777777" w:rsidR="007710F0" w:rsidRDefault="00000000">
      <w:pPr>
        <w:rPr>
          <w:rFonts w:ascii="Georgia" w:eastAsia="Georgia" w:hAnsi="Georgia" w:cs="Georgia"/>
          <w:sz w:val="24"/>
          <w:szCs w:val="24"/>
        </w:rPr>
      </w:pPr>
      <w:r>
        <w:br w:type="page"/>
      </w:r>
    </w:p>
    <w:p w14:paraId="00000403" w14:textId="77777777" w:rsidR="007710F0" w:rsidRDefault="00000000">
      <w:pPr>
        <w:pStyle w:val="Heading1"/>
        <w:rPr>
          <w:rFonts w:ascii="Georgia" w:eastAsia="Georgia" w:hAnsi="Georgia" w:cs="Georgia"/>
          <w:sz w:val="24"/>
          <w:szCs w:val="24"/>
        </w:rPr>
      </w:pPr>
      <w:bookmarkStart w:id="56" w:name="_heading=h.j5z6k9oddgsx" w:colFirst="0" w:colLast="0"/>
      <w:bookmarkEnd w:id="56"/>
      <w:r>
        <w:rPr>
          <w:rFonts w:ascii="Georgia" w:eastAsia="Georgia" w:hAnsi="Georgia" w:cs="Georgia"/>
          <w:sz w:val="24"/>
          <w:szCs w:val="24"/>
        </w:rPr>
        <w:lastRenderedPageBreak/>
        <w:t>CHAPTER THIRTY-THREE</w:t>
      </w:r>
    </w:p>
    <w:p w14:paraId="0000040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lowered his phone and looked across the sleek table at Virginia Steele.</w:t>
      </w:r>
    </w:p>
    <w:p w14:paraId="0000040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“Well?” she asked, folding her manicured hands.</w:t>
      </w:r>
    </w:p>
    <w:p w14:paraId="0000040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grad student went to the press. </w:t>
      </w:r>
      <w:r>
        <w:rPr>
          <w:rFonts w:ascii="Georgia" w:eastAsia="Georgia" w:hAnsi="Georgia" w:cs="Georgia"/>
          <w:i/>
          <w:sz w:val="24"/>
          <w:szCs w:val="24"/>
        </w:rPr>
        <w:t>The Morning Herald.</w:t>
      </w:r>
      <w:r>
        <w:rPr>
          <w:rFonts w:ascii="Georgia" w:eastAsia="Georgia" w:hAnsi="Georgia" w:cs="Georgia"/>
          <w:sz w:val="24"/>
          <w:szCs w:val="24"/>
        </w:rPr>
        <w:t>”</w:t>
      </w:r>
    </w:p>
    <w:p w14:paraId="0000040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didn’t flinch. “I already got the call.” </w:t>
      </w:r>
    </w:p>
    <w:p w14:paraId="0000040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arched an eyebrow.</w:t>
      </w:r>
    </w:p>
    <w:p w14:paraId="0000040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shrugged. “Utah’s media isn’t what you’d call… autonomous. The Church runs that publication. I have fingers in the Church. I made a call. The Morning Herald will spike the story. I suggested another story that might interest them.”</w:t>
      </w:r>
    </w:p>
    <w:p w14:paraId="0000040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nodded slowly. “Still. The boy is nervous. If he’s gone rogue once, he’ll do it again.”</w:t>
      </w:r>
    </w:p>
    <w:p w14:paraId="0000040B" w14:textId="5362E9CF" w:rsidR="007710F0" w:rsidRDefault="00000000">
      <w:pPr>
        <w:ind w:firstLine="720"/>
        <w:rPr>
          <w:rFonts w:ascii="Georgia" w:eastAsia="Georgia" w:hAnsi="Georgia" w:cs="Georgia"/>
          <w:sz w:val="24"/>
          <w:szCs w:val="24"/>
        </w:rPr>
      </w:pPr>
      <w:r>
        <w:rPr>
          <w:rFonts w:ascii="Georgia" w:eastAsia="Georgia" w:hAnsi="Georgia" w:cs="Georgia"/>
          <w:sz w:val="24"/>
          <w:szCs w:val="24"/>
        </w:rPr>
        <w:t>Virginia exhaled, her gaze cool and surgical. “He’ll think twice before going to the media again. But let’s make sure he doesn’t get the chance.</w:t>
      </w:r>
      <w:r w:rsidR="00C96695">
        <w:rPr>
          <w:rFonts w:ascii="Georgia" w:eastAsia="Georgia" w:hAnsi="Georgia" w:cs="Georgia"/>
          <w:sz w:val="24"/>
          <w:szCs w:val="24"/>
        </w:rPr>
        <w:t xml:space="preserve"> Jean Luc, let’s let loose our secret weapon.</w:t>
      </w:r>
      <w:r>
        <w:rPr>
          <w:rFonts w:ascii="Georgia" w:eastAsia="Georgia" w:hAnsi="Georgia" w:cs="Georgia"/>
          <w:sz w:val="24"/>
          <w:szCs w:val="24"/>
        </w:rPr>
        <w:t>”</w:t>
      </w:r>
    </w:p>
    <w:p w14:paraId="0000040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gave a short nod. “Consider it handled.”</w:t>
      </w:r>
    </w:p>
    <w:p w14:paraId="0000040D" w14:textId="77777777" w:rsidR="007710F0" w:rsidRDefault="007710F0">
      <w:pPr>
        <w:rPr>
          <w:rFonts w:ascii="Georgia" w:eastAsia="Georgia" w:hAnsi="Georgia" w:cs="Georgia"/>
          <w:sz w:val="24"/>
          <w:szCs w:val="24"/>
        </w:rPr>
      </w:pPr>
    </w:p>
    <w:p w14:paraId="0000040E" w14:textId="77777777" w:rsidR="007710F0" w:rsidRDefault="007710F0">
      <w:pPr>
        <w:rPr>
          <w:rFonts w:ascii="Georgia" w:eastAsia="Georgia" w:hAnsi="Georgia" w:cs="Georgia"/>
          <w:sz w:val="24"/>
          <w:szCs w:val="24"/>
        </w:rPr>
      </w:pPr>
    </w:p>
    <w:p w14:paraId="0000040F" w14:textId="77777777" w:rsidR="007710F0" w:rsidRDefault="00000000">
      <w:pPr>
        <w:rPr>
          <w:rFonts w:ascii="Georgia" w:eastAsia="Georgia" w:hAnsi="Georgia" w:cs="Georgia"/>
          <w:sz w:val="24"/>
          <w:szCs w:val="24"/>
        </w:rPr>
      </w:pPr>
      <w:r>
        <w:br w:type="page"/>
      </w:r>
    </w:p>
    <w:p w14:paraId="00000410" w14:textId="77777777" w:rsidR="007710F0" w:rsidRDefault="00000000">
      <w:pPr>
        <w:pStyle w:val="Heading1"/>
        <w:rPr>
          <w:rFonts w:ascii="Georgia" w:eastAsia="Georgia" w:hAnsi="Georgia" w:cs="Georgia"/>
          <w:sz w:val="24"/>
          <w:szCs w:val="24"/>
        </w:rPr>
      </w:pPr>
      <w:bookmarkStart w:id="57" w:name="_heading=h.eqh3vqm9ax18" w:colFirst="0" w:colLast="0"/>
      <w:bookmarkEnd w:id="57"/>
      <w:r>
        <w:rPr>
          <w:rFonts w:ascii="Georgia" w:eastAsia="Georgia" w:hAnsi="Georgia" w:cs="Georgia"/>
          <w:sz w:val="24"/>
          <w:szCs w:val="24"/>
        </w:rPr>
        <w:lastRenderedPageBreak/>
        <w:t>CHAPTER THIRTY-FOUR</w:t>
      </w:r>
    </w:p>
    <w:p w14:paraId="00000411" w14:textId="6CCD7048"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sat in his apartment, laptop open, eyes bloodshot. No sign of the story on the Morning Herald’s website. As he refreshed the Morning Herald’s site for the twentieth time, he felt his stomach drop. Instead of an </w:t>
      </w:r>
      <w:r w:rsidR="00C96695">
        <w:rPr>
          <w:rFonts w:ascii="Georgia" w:eastAsia="Georgia" w:hAnsi="Georgia" w:cs="Georgia"/>
          <w:sz w:val="24"/>
          <w:szCs w:val="24"/>
        </w:rPr>
        <w:t xml:space="preserve">exposé </w:t>
      </w:r>
      <w:r>
        <w:rPr>
          <w:rFonts w:ascii="Georgia" w:eastAsia="Georgia" w:hAnsi="Georgia" w:cs="Georgia"/>
          <w:sz w:val="24"/>
          <w:szCs w:val="24"/>
        </w:rPr>
        <w:t>on Interfusion, he was staring at his own lab profile photo. The paper posted a story about the plagiarism accusations lodged against him. He leaned back, pulse roaring in his ears.</w:t>
      </w:r>
    </w:p>
    <w:p w14:paraId="0000041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buried the virus story. And now his own career was on the brink.</w:t>
      </w:r>
    </w:p>
    <w:p w14:paraId="00000413" w14:textId="77777777" w:rsidR="007710F0" w:rsidRDefault="007710F0">
      <w:pPr>
        <w:ind w:firstLine="720"/>
        <w:rPr>
          <w:rFonts w:ascii="Georgia" w:eastAsia="Georgia" w:hAnsi="Georgia" w:cs="Georgia"/>
          <w:color w:val="EE0000"/>
          <w:sz w:val="24"/>
          <w:szCs w:val="24"/>
        </w:rPr>
      </w:pPr>
    </w:p>
    <w:p w14:paraId="00000414" w14:textId="77777777" w:rsidR="007710F0" w:rsidRDefault="007710F0">
      <w:pPr>
        <w:ind w:firstLine="720"/>
        <w:rPr>
          <w:rFonts w:ascii="Georgia" w:eastAsia="Georgia" w:hAnsi="Georgia" w:cs="Georgia"/>
          <w:color w:val="EE0000"/>
          <w:sz w:val="24"/>
          <w:szCs w:val="24"/>
        </w:rPr>
      </w:pPr>
    </w:p>
    <w:p w14:paraId="00000415" w14:textId="77777777" w:rsidR="007710F0" w:rsidRDefault="007710F0">
      <w:pPr>
        <w:ind w:firstLine="720"/>
        <w:rPr>
          <w:rFonts w:ascii="Georgia" w:eastAsia="Georgia" w:hAnsi="Georgia" w:cs="Georgia"/>
          <w:color w:val="EE0000"/>
          <w:sz w:val="24"/>
          <w:szCs w:val="24"/>
        </w:rPr>
      </w:pPr>
    </w:p>
    <w:p w14:paraId="00000416" w14:textId="77777777" w:rsidR="007710F0" w:rsidRDefault="007710F0">
      <w:pPr>
        <w:ind w:firstLine="720"/>
        <w:rPr>
          <w:rFonts w:ascii="Georgia" w:eastAsia="Georgia" w:hAnsi="Georgia" w:cs="Georgia"/>
          <w:color w:val="EE0000"/>
          <w:sz w:val="24"/>
          <w:szCs w:val="24"/>
        </w:rPr>
      </w:pPr>
    </w:p>
    <w:p w14:paraId="00000417" w14:textId="77777777" w:rsidR="007710F0" w:rsidRDefault="007710F0">
      <w:pPr>
        <w:rPr>
          <w:rFonts w:ascii="Georgia" w:eastAsia="Georgia" w:hAnsi="Georgia" w:cs="Georgia"/>
        </w:rPr>
      </w:pPr>
    </w:p>
    <w:p w14:paraId="00000418" w14:textId="77777777" w:rsidR="007710F0" w:rsidRDefault="00000000">
      <w:pPr>
        <w:rPr>
          <w:rFonts w:ascii="Georgia" w:eastAsia="Georgia" w:hAnsi="Georgia" w:cs="Georgia"/>
        </w:rPr>
      </w:pPr>
      <w:r>
        <w:br w:type="page"/>
      </w:r>
    </w:p>
    <w:p w14:paraId="00000419" w14:textId="77777777" w:rsidR="007710F0" w:rsidRDefault="00000000">
      <w:pPr>
        <w:pStyle w:val="Heading1"/>
        <w:rPr>
          <w:rFonts w:ascii="Georgia" w:eastAsia="Georgia" w:hAnsi="Georgia" w:cs="Georgia"/>
        </w:rPr>
      </w:pPr>
      <w:bookmarkStart w:id="58" w:name="_heading=h.2tett1sc0qjk" w:colFirst="0" w:colLast="0"/>
      <w:bookmarkEnd w:id="58"/>
      <w:r>
        <w:rPr>
          <w:rFonts w:ascii="Georgia" w:eastAsia="Georgia" w:hAnsi="Georgia" w:cs="Georgia"/>
        </w:rPr>
        <w:lastRenderedPageBreak/>
        <w:t>CHAPTER THIRTY-FIVE</w:t>
      </w:r>
    </w:p>
    <w:p w14:paraId="0000041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Dean Gray was surprised when he received a calendar invite to a special meeting with the VP of Academic Affairs. Normally, they met once a month to review the College's accomplishments and discuss issues related to enrollment, funding, or the building of the new laboratory. </w:t>
      </w:r>
    </w:p>
    <w:p w14:paraId="0000041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At the last meeting, he had briefly shared his concerns about Interfusion, namely the sloppy science in the temporary facility and the stonewalling by Interfusion regarding the plans for the top floor of the new building. But he had not submitted any formal complaint—yet. What he had seen and heard continued to trouble him, so much so that he considered suggesting an investigation. While he didn’t have solid proof of wrongdoing or malicious intent, he believed that at least discussing whether any formal steps should be taken would be beneficial. </w:t>
      </w:r>
    </w:p>
    <w:p w14:paraId="0000041C" w14:textId="5A471042" w:rsidR="007710F0" w:rsidRDefault="00000000">
      <w:pPr>
        <w:ind w:firstLine="720"/>
        <w:rPr>
          <w:rFonts w:ascii="Georgia" w:eastAsia="Georgia" w:hAnsi="Georgia" w:cs="Georgia"/>
          <w:sz w:val="24"/>
          <w:szCs w:val="24"/>
        </w:rPr>
      </w:pPr>
      <w:r>
        <w:rPr>
          <w:rFonts w:ascii="Georgia" w:eastAsia="Georgia" w:hAnsi="Georgia" w:cs="Georgia"/>
          <w:sz w:val="24"/>
          <w:szCs w:val="24"/>
        </w:rPr>
        <w:t>The last time he spoke to the VP, he</w:t>
      </w:r>
      <w:r w:rsidR="00C96695">
        <w:rPr>
          <w:rFonts w:ascii="Georgia" w:eastAsia="Georgia" w:hAnsi="Georgia" w:cs="Georgia"/>
          <w:sz w:val="24"/>
          <w:szCs w:val="24"/>
        </w:rPr>
        <w:t xml:space="preserve"> ha</w:t>
      </w:r>
      <w:r>
        <w:rPr>
          <w:rFonts w:ascii="Georgia" w:eastAsia="Georgia" w:hAnsi="Georgia" w:cs="Georgia"/>
          <w:sz w:val="24"/>
          <w:szCs w:val="24"/>
        </w:rPr>
        <w:t>d advocated for Ralph against the plagiarism accusations, but his words had fallen on deaf ears.</w:t>
      </w:r>
      <w:r w:rsidR="00C96695">
        <w:rPr>
          <w:rFonts w:ascii="Georgia" w:eastAsia="Georgia" w:hAnsi="Georgia" w:cs="Georgia"/>
          <w:sz w:val="24"/>
          <w:szCs w:val="24"/>
        </w:rPr>
        <w:t xml:space="preserve"> The panel review of the charges was taking months and months, which was unusual. </w:t>
      </w:r>
    </w:p>
    <w:p w14:paraId="0000041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When Winston entered the office, Vice President </w:t>
      </w:r>
      <w:proofErr w:type="spellStart"/>
      <w:r>
        <w:rPr>
          <w:rFonts w:ascii="Georgia" w:eastAsia="Georgia" w:hAnsi="Georgia" w:cs="Georgia"/>
          <w:sz w:val="24"/>
          <w:szCs w:val="24"/>
        </w:rPr>
        <w:t>Elerbee</w:t>
      </w:r>
      <w:proofErr w:type="spellEnd"/>
      <w:r>
        <w:rPr>
          <w:rFonts w:ascii="Georgia" w:eastAsia="Georgia" w:hAnsi="Georgia" w:cs="Georgia"/>
          <w:sz w:val="24"/>
          <w:szCs w:val="24"/>
        </w:rPr>
        <w:t xml:space="preserve"> was sitting behind his large, heavy oak desk instead of on the couch where they typically held their discussions. </w:t>
      </w:r>
    </w:p>
    <w:p w14:paraId="0000041E" w14:textId="159462F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suppose this isn't just a casual catch-up,” Winston said, noticing the charged atmosphere. As soon as Winston took his seat, </w:t>
      </w:r>
      <w:proofErr w:type="spellStart"/>
      <w:r>
        <w:rPr>
          <w:rFonts w:ascii="Georgia" w:eastAsia="Georgia" w:hAnsi="Georgia" w:cs="Georgia"/>
          <w:sz w:val="24"/>
          <w:szCs w:val="24"/>
        </w:rPr>
        <w:t>Elerbee</w:t>
      </w:r>
      <w:proofErr w:type="spellEnd"/>
      <w:r>
        <w:rPr>
          <w:rFonts w:ascii="Georgia" w:eastAsia="Georgia" w:hAnsi="Georgia" w:cs="Georgia"/>
          <w:sz w:val="24"/>
          <w:szCs w:val="24"/>
        </w:rPr>
        <w:t xml:space="preserve"> began to speak.</w:t>
      </w:r>
    </w:p>
    <w:p w14:paraId="00000420" w14:textId="3A0A05FA" w:rsidR="007710F0" w:rsidRDefault="00000000">
      <w:pPr>
        <w:ind w:firstLine="720"/>
        <w:rPr>
          <w:rFonts w:ascii="Georgia" w:eastAsia="Georgia" w:hAnsi="Georgia" w:cs="Georgia"/>
          <w:sz w:val="24"/>
          <w:szCs w:val="24"/>
        </w:rPr>
      </w:pPr>
      <w:r>
        <w:rPr>
          <w:rFonts w:ascii="Georgia" w:eastAsia="Georgia" w:hAnsi="Georgia" w:cs="Georgia"/>
          <w:sz w:val="24"/>
          <w:szCs w:val="24"/>
        </w:rPr>
        <w:t>“Winston, you’ve served as Dean for the past four years. There are some in the administration who feel some of your recent actions have been out-of-character. We have decided it would be best for you to take a year-long sabbatical</w:t>
      </w:r>
      <w:r w:rsidR="00BA45A4">
        <w:rPr>
          <w:rFonts w:ascii="Georgia" w:eastAsia="Georgia" w:hAnsi="Georgia" w:cs="Georgia"/>
          <w:sz w:val="24"/>
          <w:szCs w:val="24"/>
        </w:rPr>
        <w:t xml:space="preserve"> starting two weeks </w:t>
      </w:r>
      <w:r w:rsidR="00BA45A4">
        <w:rPr>
          <w:rFonts w:ascii="Georgia" w:eastAsia="Georgia" w:hAnsi="Georgia" w:cs="Georgia"/>
          <w:sz w:val="24"/>
          <w:szCs w:val="24"/>
        </w:rPr>
        <w:lastRenderedPageBreak/>
        <w:t>from today</w:t>
      </w:r>
      <w:r>
        <w:rPr>
          <w:rFonts w:ascii="Georgia" w:eastAsia="Georgia" w:hAnsi="Georgia" w:cs="Georgia"/>
          <w:sz w:val="24"/>
          <w:szCs w:val="24"/>
        </w:rPr>
        <w:t>. Travel the world, clear your head. When you come back, the new science building will be complete.”</w:t>
      </w:r>
    </w:p>
    <w:p w14:paraId="0000042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Winston nearly fell out of his chair. Instead, he channeled all his anger into gripping the armrests. After taking a breath, he stood up and said, with as much composure as he could muster, “I don’t suppose I could turn down such a … generous offer.  I serve at the pleasure of the President. It is a privilege and honor to serve as Dean of the College of Engineering and Science. May I ask if I will be returning as </w:t>
      </w:r>
      <w:proofErr w:type="gramStart"/>
      <w:r>
        <w:rPr>
          <w:rFonts w:ascii="Georgia" w:eastAsia="Georgia" w:hAnsi="Georgia" w:cs="Georgia"/>
          <w:sz w:val="24"/>
          <w:szCs w:val="24"/>
        </w:rPr>
        <w:t>Dean?.</w:t>
      </w:r>
      <w:proofErr w:type="gramEnd"/>
      <w:r>
        <w:rPr>
          <w:rFonts w:ascii="Georgia" w:eastAsia="Georgia" w:hAnsi="Georgia" w:cs="Georgia"/>
          <w:sz w:val="24"/>
          <w:szCs w:val="24"/>
        </w:rPr>
        <w:t xml:space="preserve">” </w:t>
      </w:r>
    </w:p>
    <w:p w14:paraId="00000422" w14:textId="77777777" w:rsidR="007710F0" w:rsidRDefault="00000000">
      <w:pPr>
        <w:ind w:firstLine="720"/>
        <w:rPr>
          <w:rFonts w:ascii="Georgia" w:eastAsia="Georgia" w:hAnsi="Georgia" w:cs="Georgia"/>
          <w:sz w:val="24"/>
          <w:szCs w:val="24"/>
        </w:rPr>
      </w:pPr>
      <w:proofErr w:type="spellStart"/>
      <w:r>
        <w:rPr>
          <w:rFonts w:ascii="Georgia" w:eastAsia="Georgia" w:hAnsi="Georgia" w:cs="Georgia"/>
          <w:sz w:val="24"/>
          <w:szCs w:val="24"/>
        </w:rPr>
        <w:t>Elerbee</w:t>
      </w:r>
      <w:proofErr w:type="spellEnd"/>
      <w:r>
        <w:rPr>
          <w:rFonts w:ascii="Georgia" w:eastAsia="Georgia" w:hAnsi="Georgia" w:cs="Georgia"/>
          <w:sz w:val="24"/>
          <w:szCs w:val="24"/>
        </w:rPr>
        <w:t xml:space="preserve"> stared at him silently for what felt like an eternity. “Enjoy your sabbatical.”</w:t>
      </w:r>
    </w:p>
    <w:p w14:paraId="00000423" w14:textId="1F9DA4AB"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As Winston walked out of the building, he was concerned that his days as Dean were numbered. What had he done, and whom had he angered to earn a forced sabbatical? Someone, or a group, in power had influenced the President and or the VP and was insisting that </w:t>
      </w:r>
      <w:r w:rsidR="003912FC">
        <w:rPr>
          <w:rFonts w:ascii="Georgia" w:eastAsia="Georgia" w:hAnsi="Georgia" w:cs="Georgia"/>
          <w:sz w:val="24"/>
          <w:szCs w:val="24"/>
        </w:rPr>
        <w:t>he be removed</w:t>
      </w:r>
      <w:r>
        <w:rPr>
          <w:rFonts w:ascii="Georgia" w:eastAsia="Georgia" w:hAnsi="Georgia" w:cs="Georgia"/>
          <w:sz w:val="24"/>
          <w:szCs w:val="24"/>
        </w:rPr>
        <w:t xml:space="preserve">. Winston was determined to uncover who was behind this and why. </w:t>
      </w:r>
    </w:p>
    <w:p w14:paraId="00000424" w14:textId="0657255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His first stop? Interfusion’s temporary labs. Once he was on leave, he wouldn’t have any excuse to visit. He had to make these two weeks matter. Luckily, he had a good excuse to visit that very day: Dr. Perez had left his sunglasses in the Innovation Center the last time they had a meeting, and given the sunny days </w:t>
      </w:r>
      <w:r w:rsidR="00F40E5A">
        <w:rPr>
          <w:rFonts w:ascii="Georgia" w:eastAsia="Georgia" w:hAnsi="Georgia" w:cs="Georgia"/>
          <w:sz w:val="24"/>
          <w:szCs w:val="24"/>
        </w:rPr>
        <w:t>i</w:t>
      </w:r>
      <w:r>
        <w:rPr>
          <w:rFonts w:ascii="Georgia" w:eastAsia="Georgia" w:hAnsi="Georgia" w:cs="Georgia"/>
          <w:sz w:val="24"/>
          <w:szCs w:val="24"/>
        </w:rPr>
        <w:t>n the forecast, it was only polite to return them ASAP.</w:t>
      </w:r>
    </w:p>
    <w:p w14:paraId="00000425" w14:textId="77777777" w:rsidR="007710F0" w:rsidRDefault="00000000">
      <w:pPr>
        <w:rPr>
          <w:rFonts w:ascii="Georgia" w:eastAsia="Georgia" w:hAnsi="Georgia" w:cs="Georgia"/>
          <w:color w:val="EE0000"/>
          <w:sz w:val="24"/>
          <w:szCs w:val="24"/>
        </w:rPr>
      </w:pPr>
      <w:r>
        <w:br w:type="page"/>
      </w:r>
    </w:p>
    <w:p w14:paraId="00000426" w14:textId="77777777" w:rsidR="007710F0" w:rsidRDefault="00000000">
      <w:pPr>
        <w:pStyle w:val="Heading1"/>
      </w:pPr>
      <w:bookmarkStart w:id="59" w:name="_heading=h.ou5jyd2ead1y" w:colFirst="0" w:colLast="0"/>
      <w:bookmarkEnd w:id="59"/>
      <w:r>
        <w:lastRenderedPageBreak/>
        <w:t>CHAPTER THIRTY-SIX</w:t>
      </w:r>
    </w:p>
    <w:p w14:paraId="00000427"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The crane let out a groaning moan as it hoisted the final steel beam into the sky. The cold blue I-beam swung gently in the breeze, its rust-resistant skin glinting under a pale spring sun. Workers in neon vests and hard hats stood along the edge of the fourth floor, guiding it with gloved hands and clipped commands. After two years of plans, drawings, groundbreaking, grinding, and welding the skeleton of the science building stood tall — four stories of steel bones now crowned with the beam that would make it whole.</w:t>
      </w:r>
    </w:p>
    <w:p w14:paraId="00000428"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Below, a crowd gathered beside folding tables laden with barbecue, cupcakes, and iced tea. The “topping off” ceremony, an old construction tradition, had attracted not just the crew, but city officials, university board members, and even some curious faculty from the research departments who would one day work inside. </w:t>
      </w:r>
    </w:p>
    <w:p w14:paraId="00000429" w14:textId="0E8D9AF8" w:rsidR="007710F0" w:rsidRDefault="00000000">
      <w:pPr>
        <w:spacing w:before="280" w:after="280"/>
        <w:ind w:firstLine="720"/>
        <w:rPr>
          <w:rFonts w:ascii="Georgia" w:eastAsia="Georgia" w:hAnsi="Georgia" w:cs="Georgia"/>
          <w:b/>
          <w:sz w:val="24"/>
          <w:szCs w:val="24"/>
        </w:rPr>
      </w:pPr>
      <w:r>
        <w:rPr>
          <w:rFonts w:ascii="Georgia" w:eastAsia="Georgia" w:hAnsi="Georgia" w:cs="Georgia"/>
          <w:sz w:val="24"/>
          <w:szCs w:val="24"/>
        </w:rPr>
        <w:t>Someone cheered as a small tree — its roots bundled in burlap — was bolted to the final beam before it was settled into place. The crane operator honked the horn twice. Applause rippled across the site. A banner hung between the temporary scaffolding read:</w:t>
      </w:r>
      <w:r>
        <w:rPr>
          <w:rFonts w:ascii="Georgia" w:eastAsia="Georgia" w:hAnsi="Georgia" w:cs="Georgia"/>
          <w:b/>
          <w:sz w:val="24"/>
          <w:szCs w:val="24"/>
        </w:rPr>
        <w:t xml:space="preserve"> SCIENCE RISES. FUTURE BEGINS. INTERFUSION HAS THE ANSWER</w:t>
      </w:r>
      <w:ins w:id="60" w:author="Wendy King" w:date="2025-10-04T15:06:00Z">
        <w:r w:rsidR="003E2B5F">
          <w:rPr>
            <w:rFonts w:ascii="Georgia" w:eastAsia="Georgia" w:hAnsi="Georgia" w:cs="Georgia"/>
            <w:b/>
            <w:sz w:val="24"/>
            <w:szCs w:val="24"/>
          </w:rPr>
          <w:t>.</w:t>
        </w:r>
      </w:ins>
      <w:del w:id="61" w:author="Wendy King" w:date="2025-10-04T15:06:00Z">
        <w:r w:rsidDel="003E2B5F">
          <w:rPr>
            <w:rFonts w:ascii="Georgia" w:eastAsia="Georgia" w:hAnsi="Georgia" w:cs="Georgia"/>
            <w:b/>
            <w:sz w:val="24"/>
            <w:szCs w:val="24"/>
          </w:rPr>
          <w:delText>S</w:delText>
        </w:r>
      </w:del>
    </w:p>
    <w:p w14:paraId="0000042A" w14:textId="298C317A"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Gwen loved these rites of passage that came with a big project: they were ways to celebrate the hard work already completed and energize the crew — and herself — for the work to come. </w:t>
      </w:r>
      <w:r w:rsidR="00F40E5A">
        <w:rPr>
          <w:rFonts w:ascii="Georgia" w:eastAsia="Georgia" w:hAnsi="Georgia" w:cs="Georgia"/>
          <w:sz w:val="24"/>
          <w:szCs w:val="24"/>
        </w:rPr>
        <w:t>People</w:t>
      </w:r>
      <w:r>
        <w:rPr>
          <w:rFonts w:ascii="Georgia" w:eastAsia="Georgia" w:hAnsi="Georgia" w:cs="Georgia"/>
          <w:sz w:val="24"/>
          <w:szCs w:val="24"/>
        </w:rPr>
        <w:t xml:space="preserve"> worked </w:t>
      </w:r>
      <w:r w:rsidR="00F40E5A">
        <w:rPr>
          <w:rFonts w:ascii="Georgia" w:eastAsia="Georgia" w:hAnsi="Georgia" w:cs="Georgia"/>
          <w:sz w:val="24"/>
          <w:szCs w:val="24"/>
        </w:rPr>
        <w:t>tirelessly</w:t>
      </w:r>
      <w:r>
        <w:rPr>
          <w:rFonts w:ascii="Georgia" w:eastAsia="Georgia" w:hAnsi="Georgia" w:cs="Georgia"/>
          <w:sz w:val="24"/>
          <w:szCs w:val="24"/>
        </w:rPr>
        <w:t xml:space="preserve"> to build beautiful structures that made it possible to advance science</w:t>
      </w:r>
      <w:r w:rsidR="00F40E5A">
        <w:rPr>
          <w:rFonts w:ascii="Georgia" w:eastAsia="Georgia" w:hAnsi="Georgia" w:cs="Georgia"/>
          <w:sz w:val="24"/>
          <w:szCs w:val="24"/>
        </w:rPr>
        <w:t xml:space="preserve"> and </w:t>
      </w:r>
      <w:r>
        <w:rPr>
          <w:rFonts w:ascii="Georgia" w:eastAsia="Georgia" w:hAnsi="Georgia" w:cs="Georgia"/>
          <w:sz w:val="24"/>
          <w:szCs w:val="24"/>
        </w:rPr>
        <w:t>technology</w:t>
      </w:r>
      <w:r w:rsidR="00F40E5A">
        <w:rPr>
          <w:rFonts w:ascii="Georgia" w:eastAsia="Georgia" w:hAnsi="Georgia" w:cs="Georgia"/>
          <w:sz w:val="24"/>
          <w:szCs w:val="24"/>
        </w:rPr>
        <w:t>.</w:t>
      </w:r>
      <w:r>
        <w:rPr>
          <w:rFonts w:ascii="Georgia" w:eastAsia="Georgia" w:hAnsi="Georgia" w:cs="Georgia"/>
          <w:sz w:val="24"/>
          <w:szCs w:val="24"/>
        </w:rPr>
        <w:t xml:space="preserve"> It was an honor and a source of pride to see herself as part of the forward sweep of progress. She was happy to be standing beside </w:t>
      </w:r>
      <w:r>
        <w:rPr>
          <w:rFonts w:ascii="Georgia" w:eastAsia="Georgia" w:hAnsi="Georgia" w:cs="Georgia"/>
          <w:sz w:val="24"/>
          <w:szCs w:val="24"/>
        </w:rPr>
        <w:lastRenderedPageBreak/>
        <w:t>Graham at this pivotal moment, and knew he was proud of what they’d accomplished, too.</w:t>
      </w:r>
    </w:p>
    <w:p w14:paraId="0000042B"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But some attendees weren’t celebrating. To one side, near the fencing where construction met gravel and mud, a small, tense huddle had formed. </w:t>
      </w:r>
    </w:p>
    <w:p w14:paraId="0000042C" w14:textId="44F80E4E"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Virginia Steele stood with h</w:t>
      </w:r>
      <w:r w:rsidR="00035094">
        <w:rPr>
          <w:rFonts w:ascii="Georgia" w:eastAsia="Georgia" w:hAnsi="Georgia" w:cs="Georgia"/>
          <w:sz w:val="24"/>
          <w:szCs w:val="24"/>
        </w:rPr>
        <w:t>er</w:t>
      </w:r>
      <w:r>
        <w:rPr>
          <w:rFonts w:ascii="Georgia" w:eastAsia="Georgia" w:hAnsi="Georgia" w:cs="Georgia"/>
          <w:sz w:val="24"/>
          <w:szCs w:val="24"/>
        </w:rPr>
        <w:t xml:space="preserve"> arms crossed and her jaw tight. Her sharp camel colored wool coat stood in contrast to the canvas jackets and flannel worn by others. Across from her</w:t>
      </w:r>
      <w:r w:rsidR="00035094">
        <w:rPr>
          <w:rFonts w:ascii="Georgia" w:eastAsia="Georgia" w:hAnsi="Georgia" w:cs="Georgia"/>
          <w:sz w:val="24"/>
          <w:szCs w:val="24"/>
        </w:rPr>
        <w:t xml:space="preserve">, Jean Luc was glancing nervously at Mikas. </w:t>
      </w:r>
      <w:r>
        <w:rPr>
          <w:rFonts w:ascii="Georgia" w:eastAsia="Georgia" w:hAnsi="Georgia" w:cs="Georgia"/>
          <w:sz w:val="24"/>
          <w:szCs w:val="24"/>
        </w:rPr>
        <w:t>Mikas looked like a teakettle about to whistle.</w:t>
      </w:r>
      <w:r w:rsidR="00035094">
        <w:rPr>
          <w:rFonts w:ascii="Georgia" w:eastAsia="Georgia" w:hAnsi="Georgia" w:cs="Georgia"/>
          <w:sz w:val="24"/>
          <w:szCs w:val="24"/>
        </w:rPr>
        <w:t xml:space="preserve"> </w:t>
      </w:r>
    </w:p>
    <w:p w14:paraId="0000042D" w14:textId="4F4E529E" w:rsidR="007710F0" w:rsidRDefault="00000000">
      <w:pPr>
        <w:spacing w:before="280" w:after="280"/>
        <w:ind w:firstLine="720"/>
        <w:rPr>
          <w:rFonts w:ascii="Georgia" w:eastAsia="Georgia" w:hAnsi="Georgia" w:cs="Georgia"/>
          <w:sz w:val="24"/>
          <w:szCs w:val="24"/>
        </w:rPr>
      </w:pPr>
      <w:r>
        <w:rPr>
          <w:rFonts w:ascii="Georgia" w:eastAsia="Georgia" w:hAnsi="Georgia" w:cs="Georgia"/>
          <w:i/>
          <w:sz w:val="24"/>
          <w:szCs w:val="24"/>
        </w:rPr>
        <w:t xml:space="preserve">What on earth is </w:t>
      </w:r>
      <w:r w:rsidR="00035094">
        <w:rPr>
          <w:rFonts w:ascii="Georgia" w:eastAsia="Georgia" w:hAnsi="Georgia" w:cs="Georgia"/>
          <w:i/>
          <w:sz w:val="24"/>
          <w:szCs w:val="24"/>
        </w:rPr>
        <w:t>Mikas</w:t>
      </w:r>
      <w:r>
        <w:rPr>
          <w:rFonts w:ascii="Georgia" w:eastAsia="Georgia" w:hAnsi="Georgia" w:cs="Georgia"/>
          <w:i/>
          <w:sz w:val="24"/>
          <w:szCs w:val="24"/>
        </w:rPr>
        <w:t xml:space="preserve"> doing here? </w:t>
      </w:r>
      <w:r>
        <w:rPr>
          <w:rFonts w:ascii="Georgia" w:eastAsia="Georgia" w:hAnsi="Georgia" w:cs="Georgia"/>
          <w:sz w:val="24"/>
          <w:szCs w:val="24"/>
        </w:rPr>
        <w:t>Gwen wondered, nudging Graham to direct his attention. They shared a look before slowly making their way through the crowd to get closer to the conversation.</w:t>
      </w:r>
    </w:p>
    <w:p w14:paraId="0000042E"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“You shouldn’t even be here,” Virginia said, her eyes flitting between Mikas and the crowd. “And you were never supposed to issue the drawing without going through my office.”</w:t>
      </w:r>
    </w:p>
    <w:p w14:paraId="0000042F" w14:textId="458882A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Mikas’s eyes narrowed behind wire-rimmed glasses. He was a strong man, burly, but with a presence that crackled like static. “I didn’t need your approval. The floor is being funded </w:t>
      </w:r>
      <w:r w:rsidR="00F40E5A">
        <w:rPr>
          <w:rFonts w:ascii="Georgia" w:eastAsia="Georgia" w:hAnsi="Georgia" w:cs="Georgia"/>
          <w:sz w:val="24"/>
          <w:szCs w:val="24"/>
        </w:rPr>
        <w:t xml:space="preserve">only </w:t>
      </w:r>
      <w:r>
        <w:rPr>
          <w:rFonts w:ascii="Georgia" w:eastAsia="Georgia" w:hAnsi="Georgia" w:cs="Georgia"/>
          <w:sz w:val="24"/>
          <w:szCs w:val="24"/>
        </w:rPr>
        <w:t>by Interfusion. You know that. You signed the agreement. You have no permits for whatever the hell is going to go on up there, so back off.”</w:t>
      </w:r>
    </w:p>
    <w:p w14:paraId="00000430"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“Because it’s not a matter of permits.” Virginia’s mouth twisted into something between a smile and a grimace. “It’s a matter of vision. And confidentiality. Both of which are above your clearance.”</w:t>
      </w:r>
    </w:p>
    <w:p w14:paraId="00000431" w14:textId="4AEC1950"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lastRenderedPageBreak/>
        <w:t xml:space="preserve">Several heads turned toward them as the energy between the two grew stormy. </w:t>
      </w:r>
      <w:r w:rsidR="00F40E5A">
        <w:rPr>
          <w:rFonts w:ascii="Georgia" w:eastAsia="Georgia" w:hAnsi="Georgia" w:cs="Georgia"/>
          <w:sz w:val="24"/>
          <w:szCs w:val="24"/>
        </w:rPr>
        <w:t xml:space="preserve">Curiously, Jean Luc said nothing. </w:t>
      </w:r>
    </w:p>
    <w:p w14:paraId="00000432"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Gwen gave a nervous glance toward the mayor; if he saw something off, it might be easier to go to him for help if they found out their fears were justified. But he was too busy posing for photos near the buffet table to notice.</w:t>
      </w:r>
    </w:p>
    <w:p w14:paraId="00000433"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Virginia’s voice dropped to a hiss. “If this top floor turns into a PR nightmare, if </w:t>
      </w:r>
      <w:r>
        <w:rPr>
          <w:rFonts w:ascii="Georgia" w:eastAsia="Georgia" w:hAnsi="Georgia" w:cs="Georgia"/>
          <w:i/>
          <w:sz w:val="24"/>
          <w:szCs w:val="24"/>
        </w:rPr>
        <w:t xml:space="preserve">my name </w:t>
      </w:r>
      <w:r>
        <w:rPr>
          <w:rFonts w:ascii="Georgia" w:eastAsia="Georgia" w:hAnsi="Georgia" w:cs="Georgia"/>
          <w:sz w:val="24"/>
          <w:szCs w:val="24"/>
        </w:rPr>
        <w:t>gets dragged into something —”</w:t>
      </w:r>
    </w:p>
    <w:p w14:paraId="00000434"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“You’ll what?” Jean Luc </w:t>
      </w:r>
      <w:proofErr w:type="spellStart"/>
      <w:r>
        <w:rPr>
          <w:rFonts w:ascii="Georgia" w:eastAsia="Georgia" w:hAnsi="Georgia" w:cs="Georgia"/>
          <w:sz w:val="24"/>
          <w:szCs w:val="24"/>
        </w:rPr>
        <w:t>Lassadre</w:t>
      </w:r>
      <w:proofErr w:type="spellEnd"/>
      <w:r>
        <w:rPr>
          <w:rFonts w:ascii="Georgia" w:eastAsia="Georgia" w:hAnsi="Georgia" w:cs="Georgia"/>
          <w:sz w:val="24"/>
          <w:szCs w:val="24"/>
        </w:rPr>
        <w:t xml:space="preserve"> stepped forward, eyes sharp. “Try to retroactively choke the future with a committee vote? This building isn’t for politics. It’s for possibility.”</w:t>
      </w:r>
    </w:p>
    <w:p w14:paraId="00000435"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Virginia cut her eyes at him, sneering, but drew her attention back to Mikas.</w:t>
      </w:r>
    </w:p>
    <w:p w14:paraId="00000436"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“I need to be kept appraised of </w:t>
      </w:r>
      <w:r>
        <w:rPr>
          <w:rFonts w:ascii="Georgia" w:eastAsia="Georgia" w:hAnsi="Georgia" w:cs="Georgia"/>
          <w:i/>
          <w:sz w:val="24"/>
          <w:szCs w:val="24"/>
        </w:rPr>
        <w:t xml:space="preserve">everything </w:t>
      </w:r>
      <w:r>
        <w:rPr>
          <w:rFonts w:ascii="Georgia" w:eastAsia="Georgia" w:hAnsi="Georgia" w:cs="Georgia"/>
          <w:sz w:val="24"/>
          <w:szCs w:val="24"/>
        </w:rPr>
        <w:t>going on,” she hissed. “I brought you into this, and I can take you out of it.”</w:t>
      </w:r>
    </w:p>
    <w:p w14:paraId="00000437"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For a heartbeat, all three just stared at each other. </w:t>
      </w:r>
    </w:p>
    <w:p w14:paraId="00000438"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“You don’t have —” Jean Luc began speaking just as the crowd erupted again as the rooftop decking slid into place with a loud metallic thud. Someone raised a toast with a plastic cup of champagne. A fiddler hired for the occasion struck up a jig. The rest of the family feud was lost in the clamor.</w:t>
      </w:r>
    </w:p>
    <w:p w14:paraId="00000439"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But Virginia didn’t smile. And Mikas didn’t stay for cake. Jean Luc just swayed to the music. </w:t>
      </w:r>
    </w:p>
    <w:p w14:paraId="0000043A"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lastRenderedPageBreak/>
        <w:t>“What do you think all that was about?” Gwen asked. Graham’s arms were folded across his chest, his expression dour.</w:t>
      </w:r>
    </w:p>
    <w:p w14:paraId="0000043B"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“I have no clue,” he said. “But we have more reason than ever to find out.”</w:t>
      </w:r>
    </w:p>
    <w:p w14:paraId="0000043C"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Up above, the final joist was welded, and the roof settled into place — solid, sealed, and holding more secrets than anyone realized.</w:t>
      </w:r>
    </w:p>
    <w:p w14:paraId="0000043D" w14:textId="77777777" w:rsidR="007710F0" w:rsidRDefault="007710F0">
      <w:pPr>
        <w:rPr>
          <w:rFonts w:ascii="Georgia" w:eastAsia="Georgia" w:hAnsi="Georgia" w:cs="Georgia"/>
          <w:sz w:val="24"/>
          <w:szCs w:val="24"/>
        </w:rPr>
      </w:pPr>
    </w:p>
    <w:p w14:paraId="0000043E" w14:textId="77777777" w:rsidR="007710F0" w:rsidRDefault="00000000">
      <w:pPr>
        <w:rPr>
          <w:rFonts w:ascii="Georgia" w:eastAsia="Georgia" w:hAnsi="Georgia" w:cs="Georgia"/>
        </w:rPr>
      </w:pPr>
      <w:r>
        <w:br w:type="page"/>
      </w:r>
    </w:p>
    <w:p w14:paraId="0000043F" w14:textId="77777777" w:rsidR="007710F0" w:rsidRDefault="00000000">
      <w:pPr>
        <w:pStyle w:val="Heading1"/>
        <w:rPr>
          <w:rFonts w:ascii="Georgia" w:eastAsia="Georgia" w:hAnsi="Georgia" w:cs="Georgia"/>
        </w:rPr>
      </w:pPr>
      <w:bookmarkStart w:id="62" w:name="_heading=h.crai069t66jq" w:colFirst="0" w:colLast="0"/>
      <w:bookmarkEnd w:id="62"/>
      <w:r>
        <w:rPr>
          <w:rFonts w:ascii="Georgia" w:eastAsia="Georgia" w:hAnsi="Georgia" w:cs="Georgia"/>
        </w:rPr>
        <w:lastRenderedPageBreak/>
        <w:t>CHAPTER THIRTY-SEVEN</w:t>
      </w:r>
    </w:p>
    <w:p w14:paraId="00000440" w14:textId="5CF4A9F1"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couldn’t believe she had been in St. George for two years.  The building was on schedule to be completed on time. Things had been going smoothly with the project, and all parties </w:t>
      </w:r>
      <w:r w:rsidR="003912FC">
        <w:rPr>
          <w:rFonts w:ascii="Georgia" w:eastAsia="Georgia" w:hAnsi="Georgia" w:cs="Georgia"/>
          <w:sz w:val="24"/>
          <w:szCs w:val="24"/>
        </w:rPr>
        <w:t xml:space="preserve">that worked on the ground </w:t>
      </w:r>
      <w:r w:rsidR="00F40E5A">
        <w:rPr>
          <w:rFonts w:ascii="Georgia" w:eastAsia="Georgia" w:hAnsi="Georgia" w:cs="Georgia"/>
          <w:sz w:val="24"/>
          <w:szCs w:val="24"/>
        </w:rPr>
        <w:t>were cooperating</w:t>
      </w:r>
      <w:r>
        <w:rPr>
          <w:rFonts w:ascii="Georgia" w:eastAsia="Georgia" w:hAnsi="Georgia" w:cs="Georgia"/>
          <w:sz w:val="24"/>
          <w:szCs w:val="24"/>
        </w:rPr>
        <w:t xml:space="preserve">. Reaching this milestone, she made a big decision: she was going to buy her own home in Utah. </w:t>
      </w:r>
    </w:p>
    <w:p w14:paraId="00000441" w14:textId="57B8E765"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At the end of the day, she walked over to Graham’s private work trailer and asked him if he would like to go for a drive with her. While they didn’t flaunt their relationship, they weren’t hiding it either. They hopped into her white </w:t>
      </w:r>
      <w:r w:rsidR="00035094">
        <w:rPr>
          <w:rFonts w:ascii="Georgia" w:eastAsia="Georgia" w:hAnsi="Georgia" w:cs="Georgia"/>
          <w:sz w:val="24"/>
          <w:szCs w:val="24"/>
        </w:rPr>
        <w:t xml:space="preserve">Jeep </w:t>
      </w:r>
      <w:r>
        <w:rPr>
          <w:rFonts w:ascii="Georgia" w:eastAsia="Georgia" w:hAnsi="Georgia" w:cs="Georgia"/>
          <w:sz w:val="24"/>
          <w:szCs w:val="24"/>
        </w:rPr>
        <w:t xml:space="preserve">Gladiator, a cross between an off-road powerhouse and a truck. Graham usually </w:t>
      </w:r>
      <w:proofErr w:type="gramStart"/>
      <w:r>
        <w:rPr>
          <w:rFonts w:ascii="Georgia" w:eastAsia="Georgia" w:hAnsi="Georgia" w:cs="Georgia"/>
          <w:sz w:val="24"/>
          <w:szCs w:val="24"/>
        </w:rPr>
        <w:t>drove</w:t>
      </w:r>
      <w:proofErr w:type="gramEnd"/>
      <w:r>
        <w:rPr>
          <w:rFonts w:ascii="Georgia" w:eastAsia="Georgia" w:hAnsi="Georgia" w:cs="Georgia"/>
          <w:sz w:val="24"/>
          <w:szCs w:val="24"/>
        </w:rPr>
        <w:t xml:space="preserve"> when they went somewhere, but he was more than happy for Gwen to take the wheel; this was her little adventure.  </w:t>
      </w:r>
    </w:p>
    <w:p w14:paraId="0000044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“We’re heading to Santa Clara. Get ready for my little surprise.” </w:t>
      </w:r>
    </w:p>
    <w:p w14:paraId="0000044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driving through the charming pioneer village, one of the first settlements in the region, she turned right up a steep hill and gunned the car, bringing them to the top of the plateau. They were now on Canyon View Drive. The backdrop was a one-eighty-degree view of the red mountain range, with the Snow Canyon State Park peaks smack in the center. It was breathtaking. They traveled down the street for a quarter of a mile, and she turned into the driveway of a mid-century modern-style home. The </w:t>
      </w:r>
      <w:proofErr w:type="gramStart"/>
      <w:r>
        <w:rPr>
          <w:rFonts w:ascii="Georgia" w:eastAsia="Georgia" w:hAnsi="Georgia" w:cs="Georgia"/>
          <w:sz w:val="24"/>
          <w:szCs w:val="24"/>
        </w:rPr>
        <w:t>for sale</w:t>
      </w:r>
      <w:proofErr w:type="gramEnd"/>
      <w:r>
        <w:rPr>
          <w:rFonts w:ascii="Georgia" w:eastAsia="Georgia" w:hAnsi="Georgia" w:cs="Georgia"/>
          <w:sz w:val="24"/>
          <w:szCs w:val="24"/>
        </w:rPr>
        <w:t xml:space="preserve"> sign had a sticker slapped across the front that read, SOLD.  </w:t>
      </w:r>
    </w:p>
    <w:p w14:paraId="0000044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“I’m making St. George — okay, technically the village of Santa Clara — my permanent home.”</w:t>
      </w:r>
    </w:p>
    <w:p w14:paraId="0000044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He released his seat belt as fast as he could, leaned over, hugged her, and gave her a gigantic kiss, but then drew back for a moment, “Are you sure?”</w:t>
      </w:r>
    </w:p>
    <w:p w14:paraId="0000044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“I’ve given this a great deal of thought, and St George is the perfect place to be based. I know we only have a year before we finish the project, and then I will likely get an assignment somewhere else, but I want someplace I can always come back to. I want a person I can come home to as well.” Gwen smiled, tears streaming down her face. She grabbed Graham’s hand and looked him in the eyes. “That person lives here.” </w:t>
      </w:r>
    </w:p>
    <w:p w14:paraId="0000044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 walked up the sidewalk, arms entwined and leaning against each other. Gwen pointed out all the exterior features of the house, inspired by Frank Lloyd Wright’s </w:t>
      </w:r>
      <w:proofErr w:type="spellStart"/>
      <w:r>
        <w:rPr>
          <w:rFonts w:ascii="Georgia" w:eastAsia="Georgia" w:hAnsi="Georgia" w:cs="Georgia"/>
          <w:sz w:val="24"/>
          <w:szCs w:val="24"/>
        </w:rPr>
        <w:t>Kentuck</w:t>
      </w:r>
      <w:proofErr w:type="spellEnd"/>
      <w:r>
        <w:rPr>
          <w:rFonts w:ascii="Georgia" w:eastAsia="Georgia" w:hAnsi="Georgia" w:cs="Georgia"/>
          <w:sz w:val="24"/>
          <w:szCs w:val="24"/>
        </w:rPr>
        <w:t xml:space="preserve"> Knob, which sat on a ridge similar to this one. The house had a low front profile, and the door was partially obscured by an overhang. There was a modest carport attached to the main structure, rather than an overpowering three-car garage that dominated typical homes. </w:t>
      </w:r>
    </w:p>
    <w:p w14:paraId="00000448" w14:textId="28CE03CA" w:rsidR="007710F0" w:rsidRDefault="00000000">
      <w:pPr>
        <w:ind w:firstLine="720"/>
        <w:rPr>
          <w:rFonts w:ascii="Georgia" w:eastAsia="Georgia" w:hAnsi="Georgia" w:cs="Georgia"/>
          <w:sz w:val="24"/>
          <w:szCs w:val="24"/>
        </w:rPr>
      </w:pPr>
      <w:r>
        <w:rPr>
          <w:rFonts w:ascii="Georgia" w:eastAsia="Georgia" w:hAnsi="Georgia" w:cs="Georgia"/>
          <w:sz w:val="24"/>
          <w:szCs w:val="24"/>
        </w:rPr>
        <w:t>The roof of the carport sloped up at one end, resembling a bird's wing. They stepped inside</w:t>
      </w:r>
      <w:r w:rsidR="005C4787">
        <w:rPr>
          <w:rFonts w:ascii="Georgia" w:eastAsia="Georgia" w:hAnsi="Georgia" w:cs="Georgia"/>
          <w:sz w:val="24"/>
          <w:szCs w:val="24"/>
        </w:rPr>
        <w:t xml:space="preserve"> the main house</w:t>
      </w:r>
      <w:r>
        <w:rPr>
          <w:rFonts w:ascii="Georgia" w:eastAsia="Georgia" w:hAnsi="Georgia" w:cs="Georgia"/>
          <w:sz w:val="24"/>
          <w:szCs w:val="24"/>
        </w:rPr>
        <w:t xml:space="preserve">; the vestibule had low ceilings that almost made them crouch down, but once they got through the hall, it was as if the heavens opened up. The living area ceilings slanted upward, creating almost a two-story space. The sliding glass windows opened to the magnificent mountain view. </w:t>
      </w:r>
    </w:p>
    <w:p w14:paraId="0000044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All the furniture was low slung with pops of color, and the walnut paneling everywhere brought in the natural element. The house was not big, but it felt spacious. With the finishes and the views, you felt one with nature. </w:t>
      </w:r>
    </w:p>
    <w:p w14:paraId="0000044A" w14:textId="4DCCD18A"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It struck Gwen that she had never actually entered Graham’s house. "House" was an understatement; it was a spacious, modern hacienda. She would love to see the inside to better understand her co-worker, collaborator, and the man for whom her feelings grew stronger every day. Perhaps after their barn </w:t>
      </w:r>
      <w:r w:rsidR="00DB33F3">
        <w:rPr>
          <w:rFonts w:ascii="Georgia" w:eastAsia="Georgia" w:hAnsi="Georgia" w:cs="Georgia"/>
          <w:sz w:val="24"/>
          <w:szCs w:val="24"/>
        </w:rPr>
        <w:t xml:space="preserve">research </w:t>
      </w:r>
      <w:r>
        <w:rPr>
          <w:rFonts w:ascii="Georgia" w:eastAsia="Georgia" w:hAnsi="Georgia" w:cs="Georgia"/>
          <w:sz w:val="24"/>
          <w:szCs w:val="24"/>
        </w:rPr>
        <w:t>work, she would ask for a tour.</w:t>
      </w:r>
    </w:p>
    <w:p w14:paraId="0000044B" w14:textId="2571A640" w:rsidR="007710F0" w:rsidRDefault="00000000">
      <w:pPr>
        <w:ind w:firstLine="720"/>
        <w:rPr>
          <w:rFonts w:ascii="Georgia" w:eastAsia="Georgia" w:hAnsi="Georgia" w:cs="Georgia"/>
          <w:sz w:val="24"/>
          <w:szCs w:val="24"/>
        </w:rPr>
      </w:pPr>
      <w:r>
        <w:rPr>
          <w:rFonts w:ascii="Georgia" w:eastAsia="Georgia" w:hAnsi="Georgia" w:cs="Georgia"/>
          <w:sz w:val="24"/>
          <w:szCs w:val="24"/>
        </w:rPr>
        <w:t>“Gwen, this house suits you,” Graham said, a genuine smile in his voice. “I’m glad you’re putting down roots here. It feels right. Just …” He hesitated, glancing out at the view. “I guess I’ve learned not to take anything for granted. Sometimes life pulls the rug out from under you. So</w:t>
      </w:r>
      <w:r w:rsidR="00013583">
        <w:rPr>
          <w:rFonts w:ascii="Georgia" w:eastAsia="Georgia" w:hAnsi="Georgia" w:cs="Georgia"/>
          <w:sz w:val="24"/>
          <w:szCs w:val="24"/>
        </w:rPr>
        <w:t>,</w:t>
      </w:r>
      <w:r>
        <w:rPr>
          <w:rFonts w:ascii="Georgia" w:eastAsia="Georgia" w:hAnsi="Georgia" w:cs="Georgia"/>
          <w:sz w:val="24"/>
          <w:szCs w:val="24"/>
        </w:rPr>
        <w:t xml:space="preserve"> if things change down the road, just … be ready for that too.”</w:t>
      </w:r>
    </w:p>
    <w:p w14:paraId="0000044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paused, her hand still in his. His words weren’t cruel, but they carried the weight of something unsaid. Was he warning her? Protecting himself? Or simply speaking from experience?</w:t>
      </w:r>
    </w:p>
    <w:p w14:paraId="0000044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exhaled slowly and met his eyes. “I don’t expect forever to be simple. But I know what I want right now. And I’m willing to take the risk.”</w:t>
      </w:r>
    </w:p>
    <w:p w14:paraId="0000044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 beat passed. Graham nodded, and the tension between them softened — neither resolved nor pushed aside, just shared.</w:t>
      </w:r>
    </w:p>
    <w:p w14:paraId="0000044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Then Gwen gave a half-smile. “Besides, if things ever get too messy, I’ll have one hell of a view to cry in front of.”</w:t>
      </w:r>
    </w:p>
    <w:p w14:paraId="0000045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laughed, the sound low and warm. “You’re a piece of work, Kingsman.”</w:t>
      </w:r>
    </w:p>
    <w:p w14:paraId="0000045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tugged him gently by the hand toward the hallway. “Come on. Let me show you the bedroom. It gets the best morning light.”</w:t>
      </w:r>
    </w:p>
    <w:p w14:paraId="0000045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He followed, their fingers still linked. Whatever the future held, they were here now. That would have to be enough.</w:t>
      </w:r>
    </w:p>
    <w:p w14:paraId="00000453" w14:textId="77777777" w:rsidR="007710F0" w:rsidRDefault="007710F0">
      <w:pPr>
        <w:rPr>
          <w:rFonts w:ascii="Georgia" w:eastAsia="Georgia" w:hAnsi="Georgia" w:cs="Georgia"/>
          <w:color w:val="EE0000"/>
          <w:sz w:val="24"/>
          <w:szCs w:val="24"/>
        </w:rPr>
      </w:pPr>
    </w:p>
    <w:p w14:paraId="00000454" w14:textId="77777777" w:rsidR="007710F0" w:rsidRDefault="007710F0">
      <w:pPr>
        <w:rPr>
          <w:rFonts w:ascii="Georgia" w:eastAsia="Georgia" w:hAnsi="Georgia" w:cs="Georgia"/>
          <w:color w:val="EE0000"/>
          <w:sz w:val="24"/>
          <w:szCs w:val="24"/>
        </w:rPr>
      </w:pPr>
    </w:p>
    <w:p w14:paraId="00000455" w14:textId="77777777" w:rsidR="007710F0" w:rsidRDefault="007710F0">
      <w:pPr>
        <w:rPr>
          <w:rFonts w:ascii="Georgia" w:eastAsia="Georgia" w:hAnsi="Georgia" w:cs="Georgia"/>
          <w:color w:val="EE0000"/>
          <w:sz w:val="24"/>
          <w:szCs w:val="24"/>
        </w:rPr>
      </w:pPr>
    </w:p>
    <w:p w14:paraId="00000456" w14:textId="77777777" w:rsidR="007710F0" w:rsidRDefault="007710F0">
      <w:pPr>
        <w:rPr>
          <w:rFonts w:ascii="Georgia" w:eastAsia="Georgia" w:hAnsi="Georgia" w:cs="Georgia"/>
          <w:sz w:val="24"/>
          <w:szCs w:val="24"/>
        </w:rPr>
      </w:pPr>
    </w:p>
    <w:p w14:paraId="00000457" w14:textId="77777777" w:rsidR="007710F0" w:rsidRDefault="007710F0">
      <w:pPr>
        <w:rPr>
          <w:rFonts w:ascii="Georgia" w:eastAsia="Georgia" w:hAnsi="Georgia" w:cs="Georgia"/>
          <w:sz w:val="24"/>
          <w:szCs w:val="24"/>
        </w:rPr>
      </w:pPr>
    </w:p>
    <w:p w14:paraId="00000458" w14:textId="77777777" w:rsidR="007710F0" w:rsidRDefault="00000000">
      <w:pPr>
        <w:rPr>
          <w:rFonts w:ascii="Georgia" w:eastAsia="Georgia" w:hAnsi="Georgia" w:cs="Georgia"/>
          <w:sz w:val="24"/>
          <w:szCs w:val="24"/>
        </w:rPr>
      </w:pPr>
      <w:r>
        <w:br w:type="page"/>
      </w:r>
    </w:p>
    <w:p w14:paraId="00000459" w14:textId="77777777" w:rsidR="007710F0" w:rsidRDefault="00000000">
      <w:pPr>
        <w:pStyle w:val="Heading1"/>
        <w:rPr>
          <w:rFonts w:ascii="Georgia" w:eastAsia="Georgia" w:hAnsi="Georgia" w:cs="Georgia"/>
          <w:sz w:val="24"/>
          <w:szCs w:val="24"/>
        </w:rPr>
      </w:pPr>
      <w:bookmarkStart w:id="63" w:name="_heading=h.qxjskyw5ypgl" w:colFirst="0" w:colLast="0"/>
      <w:bookmarkEnd w:id="63"/>
      <w:r>
        <w:rPr>
          <w:rFonts w:ascii="Georgia" w:eastAsia="Georgia" w:hAnsi="Georgia" w:cs="Georgia"/>
          <w:sz w:val="24"/>
          <w:szCs w:val="24"/>
        </w:rPr>
        <w:lastRenderedPageBreak/>
        <w:t>CHAPTER THIRTY-EIGHT</w:t>
      </w:r>
    </w:p>
    <w:p w14:paraId="0000045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As Winston approached the Quonset hut, he spotted a car with government plates in the sandy parking area. That piqued his interest. Who was visiting the temporary lab facility, and why? He walked in, sunglasses in hand, hoping the government official wouldn’t interfere with this little investigation. He also hoped Perez would think he was extending an olive branch and that his inquiries were intended to foster the best facility possible. </w:t>
      </w:r>
    </w:p>
    <w:p w14:paraId="0000045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pressed the entry button, smiled into the security camera, and announced himself: “Dr. Perez, it’s Winston Gray. I have your sunglasses to return, and thought it was high time I got a tour. I hope you’re not too busy to take a break.”</w:t>
      </w:r>
    </w:p>
    <w:p w14:paraId="0000045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It was a couple of minutes before he heard back. It wasn’t Perez, but Jean Luc shouting through the speaker in a flustered voice: “</w:t>
      </w:r>
      <w:r>
        <w:rPr>
          <w:rFonts w:ascii="Georgia" w:eastAsia="Georgia" w:hAnsi="Georgia" w:cs="Georgia"/>
          <w:i/>
          <w:sz w:val="24"/>
          <w:szCs w:val="24"/>
        </w:rPr>
        <w:t xml:space="preserve">Une </w:t>
      </w:r>
      <w:proofErr w:type="spellStart"/>
      <w:r>
        <w:rPr>
          <w:rFonts w:ascii="Georgia" w:eastAsia="Georgia" w:hAnsi="Georgia" w:cs="Georgia"/>
          <w:i/>
          <w:sz w:val="24"/>
          <w:szCs w:val="24"/>
        </w:rPr>
        <w:t>seconde</w:t>
      </w:r>
      <w:proofErr w:type="spellEnd"/>
      <w:r>
        <w:rPr>
          <w:rFonts w:ascii="Georgia" w:eastAsia="Georgia" w:hAnsi="Georgia" w:cs="Georgia"/>
          <w:sz w:val="24"/>
          <w:szCs w:val="24"/>
        </w:rPr>
        <w:t>, Winston. I’ll let you in.”</w:t>
      </w:r>
    </w:p>
    <w:p w14:paraId="0000045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Gray paced back and forth in front of the door, wondering, </w:t>
      </w:r>
      <w:proofErr w:type="gramStart"/>
      <w:r>
        <w:rPr>
          <w:rFonts w:ascii="Georgia" w:eastAsia="Georgia" w:hAnsi="Georgia" w:cs="Georgia"/>
          <w:i/>
          <w:sz w:val="24"/>
          <w:szCs w:val="24"/>
        </w:rPr>
        <w:t>Why</w:t>
      </w:r>
      <w:proofErr w:type="gramEnd"/>
      <w:r>
        <w:rPr>
          <w:rFonts w:ascii="Georgia" w:eastAsia="Georgia" w:hAnsi="Georgia" w:cs="Georgia"/>
          <w:i/>
          <w:sz w:val="24"/>
          <w:szCs w:val="24"/>
        </w:rPr>
        <w:t xml:space="preserve"> is Jean Luc here? And why is it taking them so long to let me in? </w:t>
      </w:r>
      <w:r>
        <w:rPr>
          <w:rFonts w:ascii="Georgia" w:eastAsia="Georgia" w:hAnsi="Georgia" w:cs="Georgia"/>
          <w:sz w:val="24"/>
          <w:szCs w:val="24"/>
        </w:rPr>
        <w:t xml:space="preserve">The heavy metal door finally swung open, and Jean Luc, looking a bit ruffled, greeted him with an outstretched hand, signaling him to enter. </w:t>
      </w:r>
    </w:p>
    <w:p w14:paraId="0000045E" w14:textId="012F5263" w:rsidR="007710F0" w:rsidRDefault="00000000">
      <w:pPr>
        <w:ind w:firstLine="720"/>
        <w:rPr>
          <w:rFonts w:ascii="Georgia" w:eastAsia="Georgia" w:hAnsi="Georgia" w:cs="Georgia"/>
          <w:sz w:val="24"/>
          <w:szCs w:val="24"/>
        </w:rPr>
      </w:pPr>
      <w:r>
        <w:rPr>
          <w:rFonts w:ascii="Georgia" w:eastAsia="Georgia" w:hAnsi="Georgia" w:cs="Georgia"/>
          <w:sz w:val="24"/>
          <w:szCs w:val="24"/>
        </w:rPr>
        <w:t>“</w:t>
      </w:r>
      <w:r>
        <w:rPr>
          <w:rFonts w:ascii="Georgia" w:eastAsia="Georgia" w:hAnsi="Georgia" w:cs="Georgia"/>
          <w:i/>
          <w:sz w:val="24"/>
          <w:szCs w:val="24"/>
        </w:rPr>
        <w:t>Eh bien, quelle surprise</w:t>
      </w:r>
      <w:r>
        <w:rPr>
          <w:rFonts w:ascii="Georgia" w:eastAsia="Georgia" w:hAnsi="Georgia" w:cs="Georgia"/>
          <w:sz w:val="24"/>
          <w:szCs w:val="24"/>
        </w:rPr>
        <w:t xml:space="preserve">! I was wrapping up a meeting with Virginia </w:t>
      </w:r>
      <w:r w:rsidR="00672105">
        <w:rPr>
          <w:rFonts w:ascii="Georgia" w:eastAsia="Georgia" w:hAnsi="Georgia" w:cs="Georgia"/>
          <w:sz w:val="24"/>
          <w:szCs w:val="24"/>
        </w:rPr>
        <w:t xml:space="preserve">and Hugo </w:t>
      </w:r>
      <w:r>
        <w:rPr>
          <w:rFonts w:ascii="Georgia" w:eastAsia="Georgia" w:hAnsi="Georgia" w:cs="Georgia"/>
          <w:sz w:val="24"/>
          <w:szCs w:val="24"/>
        </w:rPr>
        <w:t xml:space="preserve">about the … ah, the </w:t>
      </w:r>
      <w:r w:rsidR="00672105">
        <w:rPr>
          <w:rFonts w:ascii="Georgia" w:eastAsia="Georgia" w:hAnsi="Georgia" w:cs="Georgia"/>
          <w:sz w:val="24"/>
          <w:szCs w:val="24"/>
        </w:rPr>
        <w:t>vaccine work</w:t>
      </w:r>
      <w:r>
        <w:rPr>
          <w:rFonts w:ascii="Georgia" w:eastAsia="Georgia" w:hAnsi="Georgia" w:cs="Georgia"/>
          <w:sz w:val="24"/>
          <w:szCs w:val="24"/>
        </w:rPr>
        <w:t>, but please come in. Why don’t you wait in the conference room while I get Virginia and Hugo?”</w:t>
      </w:r>
    </w:p>
    <w:p w14:paraId="0000045F" w14:textId="453DE8B1" w:rsidR="007710F0" w:rsidRDefault="00000000">
      <w:pPr>
        <w:ind w:firstLine="720"/>
        <w:rPr>
          <w:rFonts w:ascii="Georgia" w:eastAsia="Georgia" w:hAnsi="Georgia" w:cs="Georgia"/>
          <w:sz w:val="24"/>
          <w:szCs w:val="24"/>
        </w:rPr>
      </w:pPr>
      <w:r>
        <w:rPr>
          <w:rFonts w:ascii="Georgia" w:eastAsia="Georgia" w:hAnsi="Georgia" w:cs="Georgia"/>
          <w:i/>
          <w:sz w:val="24"/>
          <w:szCs w:val="24"/>
        </w:rPr>
        <w:t>Virginia’s here, too? That’s a little odd, she doesn’t seem that interested in the science</w:t>
      </w:r>
      <w:r w:rsidR="00672105">
        <w:rPr>
          <w:rFonts w:ascii="Georgia" w:eastAsia="Georgia" w:hAnsi="Georgia" w:cs="Georgia"/>
          <w:i/>
          <w:sz w:val="24"/>
          <w:szCs w:val="24"/>
        </w:rPr>
        <w:t xml:space="preserve"> details</w:t>
      </w:r>
      <w:r>
        <w:rPr>
          <w:rFonts w:ascii="Georgia" w:eastAsia="Georgia" w:hAnsi="Georgia" w:cs="Georgia"/>
          <w:i/>
          <w:sz w:val="24"/>
          <w:szCs w:val="24"/>
        </w:rPr>
        <w:t>,</w:t>
      </w:r>
      <w:r>
        <w:rPr>
          <w:rFonts w:ascii="Georgia" w:eastAsia="Georgia" w:hAnsi="Georgia" w:cs="Georgia"/>
          <w:sz w:val="24"/>
          <w:szCs w:val="24"/>
        </w:rPr>
        <w:t xml:space="preserve"> Winston noted. At least Jean Luc had </w:t>
      </w:r>
      <w:r w:rsidR="00672105">
        <w:rPr>
          <w:rFonts w:ascii="Georgia" w:eastAsia="Georgia" w:hAnsi="Georgia" w:cs="Georgia"/>
          <w:sz w:val="24"/>
          <w:szCs w:val="24"/>
        </w:rPr>
        <w:t xml:space="preserve">reason to be able to explain how </w:t>
      </w:r>
      <w:r w:rsidR="00672105">
        <w:rPr>
          <w:rFonts w:ascii="Georgia" w:eastAsia="Georgia" w:hAnsi="Georgia" w:cs="Georgia"/>
          <w:sz w:val="24"/>
          <w:szCs w:val="24"/>
        </w:rPr>
        <w:lastRenderedPageBreak/>
        <w:t>the vaccine would be produced</w:t>
      </w:r>
      <w:r>
        <w:rPr>
          <w:rFonts w:ascii="Georgia" w:eastAsia="Georgia" w:hAnsi="Georgia" w:cs="Georgia"/>
          <w:sz w:val="24"/>
          <w:szCs w:val="24"/>
        </w:rPr>
        <w:t xml:space="preserve"> — Virginia was just drumming up opportunities for the state, wasn’t she</w:t>
      </w:r>
      <w:r w:rsidR="00672105">
        <w:rPr>
          <w:rFonts w:ascii="Georgia" w:eastAsia="Georgia" w:hAnsi="Georgia" w:cs="Georgia"/>
          <w:sz w:val="24"/>
          <w:szCs w:val="24"/>
        </w:rPr>
        <w:t>? Why would she need the details</w:t>
      </w:r>
      <w:r>
        <w:rPr>
          <w:rFonts w:ascii="Georgia" w:eastAsia="Georgia" w:hAnsi="Georgia" w:cs="Georgia"/>
          <w:sz w:val="24"/>
          <w:szCs w:val="24"/>
        </w:rPr>
        <w:t>?</w:t>
      </w:r>
    </w:p>
    <w:p w14:paraId="00000460" w14:textId="3DC1313D"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As John Luc led him past the lab, he peeked through the sidelights and saw Perez quickly stuffing small vials into coolers filled with dry ice. The biosafety hood was open, with pipettes resting inside on the bench. </w:t>
      </w:r>
    </w:p>
    <w:p w14:paraId="00000461" w14:textId="0E93AAC2"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noticed the shipment of Styrofoam containers with caution stickers slapped on the side, left wide open. If Winston didn’t know any better, it looked like Perez was preparing to move his lab to a new location. It would explain why he was scurrying around, looking like he was trying to clean up quickly. Could he be packing samples of a frozen </w:t>
      </w:r>
      <w:r w:rsidR="006D1FD3">
        <w:rPr>
          <w:rFonts w:ascii="Georgia" w:eastAsia="Georgia" w:hAnsi="Georgia" w:cs="Georgia"/>
          <w:sz w:val="24"/>
          <w:szCs w:val="24"/>
        </w:rPr>
        <w:t xml:space="preserve">live </w:t>
      </w:r>
      <w:r>
        <w:rPr>
          <w:rFonts w:ascii="Georgia" w:eastAsia="Georgia" w:hAnsi="Georgia" w:cs="Georgia"/>
          <w:sz w:val="24"/>
          <w:szCs w:val="24"/>
        </w:rPr>
        <w:t xml:space="preserve">virus? His blood pressure rose a few degrees.  </w:t>
      </w:r>
    </w:p>
    <w:p w14:paraId="00000462" w14:textId="791655B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unannounced visit was a good move. He kept an eye out for the room that Ralph had described, but as Jean Luc led him through the Quonset hut there was little time to linger at any particular room. It made him sick to think Interfusion appeared to be covering things up. </w:t>
      </w:r>
    </w:p>
    <w:p w14:paraId="0000046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Jean Luc ushered him into the conference room and indicated he would be right back. Winston gazed at the wall of windows at the far end of the building, which looked out over the Blackstone rock art site. The boulders served as canvases for thousand-year-old images etched into the stone with crude instruments. Spirals, snakes, triangular-headed figures, and four-fingered hand carvings conveyed messages to those who traveled through the area. </w:t>
      </w:r>
    </w:p>
    <w:p w14:paraId="0000046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Were these early carvers the wise men of their time? Did the stories they depicted communicate important discoveries akin to today’s scientific publications? Were the images messages documenting life or warnings of what was to come? </w:t>
      </w:r>
    </w:p>
    <w:p w14:paraId="0000046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Winston pondered, </w:t>
      </w:r>
      <w:r>
        <w:rPr>
          <w:rFonts w:ascii="Georgia" w:eastAsia="Georgia" w:hAnsi="Georgia" w:cs="Georgia"/>
          <w:i/>
          <w:sz w:val="24"/>
          <w:szCs w:val="24"/>
        </w:rPr>
        <w:t>are we in the same position? If our discoveries pose danger, who will carve warnings into today's rocks?</w:t>
      </w:r>
      <w:r>
        <w:rPr>
          <w:rFonts w:ascii="Georgia" w:eastAsia="Georgia" w:hAnsi="Georgia" w:cs="Georgia"/>
          <w:sz w:val="24"/>
          <w:szCs w:val="24"/>
        </w:rPr>
        <w:t xml:space="preserve"> His role now was to call out wrongdoing before it was too late. He was one of the wise men of today, whether he liked it or not. </w:t>
      </w:r>
    </w:p>
    <w:p w14:paraId="0000046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Jean Luc, Virginia, and Perez entered the conference room. Winston looked directly at each of them, while all three averted their eyes. Perez was red-faced. Winston had caught them in the act of doing something wrong, but what was it? </w:t>
      </w:r>
    </w:p>
    <w:p w14:paraId="0000046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greeted him with a plastered-on smile. “Well, Winston, glad to see you. Afraid to say, I’m on government time, so I’ll have to run. I’ll just let myself out and see you all soon.”</w:t>
      </w:r>
    </w:p>
    <w:p w14:paraId="0000046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As Virginia slipped out the side door, Jean Luc tried to reclaim control of the room with a too-bright smile. “So. Special delivery, </w:t>
      </w:r>
      <w:proofErr w:type="spellStart"/>
      <w:r>
        <w:rPr>
          <w:rFonts w:ascii="Georgia" w:eastAsia="Georgia" w:hAnsi="Georgia" w:cs="Georgia"/>
          <w:i/>
          <w:sz w:val="24"/>
          <w:szCs w:val="24"/>
        </w:rPr>
        <w:t>oui</w:t>
      </w:r>
      <w:proofErr w:type="spellEnd"/>
      <w:r>
        <w:rPr>
          <w:rFonts w:ascii="Georgia" w:eastAsia="Georgia" w:hAnsi="Georgia" w:cs="Georgia"/>
          <w:sz w:val="24"/>
          <w:szCs w:val="24"/>
        </w:rPr>
        <w:t>?”</w:t>
      </w:r>
    </w:p>
    <w:p w14:paraId="0000046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“Yes,” Winston said coolly, setting the sunglasses on the table. “Thought it might be nice to drop by in person.”</w:t>
      </w:r>
    </w:p>
    <w:p w14:paraId="0000046A" w14:textId="1CB12341" w:rsidR="007710F0" w:rsidRDefault="00000000" w:rsidP="001C15AB">
      <w:pPr>
        <w:ind w:firstLine="720"/>
        <w:rPr>
          <w:rFonts w:ascii="Georgia" w:eastAsia="Georgia" w:hAnsi="Georgia" w:cs="Georgia"/>
          <w:sz w:val="24"/>
          <w:szCs w:val="24"/>
        </w:rPr>
      </w:pPr>
      <w:r>
        <w:rPr>
          <w:rFonts w:ascii="Georgia" w:eastAsia="Georgia" w:hAnsi="Georgia" w:cs="Georgia"/>
          <w:sz w:val="24"/>
          <w:szCs w:val="24"/>
        </w:rPr>
        <w:t xml:space="preserve">Perez, while sitting at the conference table, was thumbing through a heavy manila folder, mumbling something in broken English about assay results. Perez cursed when he dropped the folder, sending papers flying. Winston bent over to pick up the nearest sheet, eyes skimming the page — some kind of viral protein expression chart, meaningless out of context. </w:t>
      </w:r>
    </w:p>
    <w:p w14:paraId="0000046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His stomach dropped.</w:t>
      </w:r>
    </w:p>
    <w:p w14:paraId="0000046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Perez snatched the paper a second later, as if realizing what Winston had seen. “Those are preliminary. Not worth looking at yet.”</w:t>
      </w:r>
    </w:p>
    <w:p w14:paraId="0000046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“Sure,” Winston said, keeping his expression neutral. “Just curious.”</w:t>
      </w:r>
    </w:p>
    <w:p w14:paraId="0000046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his mind was already racing. If Interfusion was running active protein work with an active virus, that meant it was here. In this building. Now.</w:t>
      </w:r>
    </w:p>
    <w:p w14:paraId="0000046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that meant Ralph was telling the truth.</w:t>
      </w:r>
    </w:p>
    <w:p w14:paraId="0000047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Jean Luc was saying something — about partnership, how Winston’s presence would help reassure stakeholders — but it all faded into static.</w:t>
      </w:r>
    </w:p>
    <w:p w14:paraId="0000047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smiled politely and nodded along, but in his chest, a quiet alarm had begun to sound.</w:t>
      </w:r>
    </w:p>
    <w:p w14:paraId="00000472" w14:textId="74C970E5" w:rsidR="007710F0" w:rsidRDefault="00000000">
      <w:pPr>
        <w:ind w:firstLine="720"/>
        <w:rPr>
          <w:rFonts w:ascii="Georgia" w:eastAsia="Georgia" w:hAnsi="Georgia" w:cs="Georgia"/>
          <w:sz w:val="24"/>
          <w:szCs w:val="24"/>
        </w:rPr>
      </w:pPr>
      <w:r>
        <w:rPr>
          <w:rFonts w:ascii="Georgia" w:eastAsia="Georgia" w:hAnsi="Georgia" w:cs="Georgia"/>
          <w:sz w:val="24"/>
          <w:szCs w:val="24"/>
        </w:rPr>
        <w:t>He really wouldn’t be working with a deadly virus here</w:t>
      </w:r>
      <w:r w:rsidR="00013583">
        <w:rPr>
          <w:rFonts w:ascii="Georgia" w:eastAsia="Georgia" w:hAnsi="Georgia" w:cs="Georgia"/>
          <w:sz w:val="24"/>
          <w:szCs w:val="24"/>
        </w:rPr>
        <w:t>,</w:t>
      </w:r>
      <w:r>
        <w:rPr>
          <w:rFonts w:ascii="Georgia" w:eastAsia="Georgia" w:hAnsi="Georgia" w:cs="Georgia"/>
          <w:sz w:val="24"/>
          <w:szCs w:val="24"/>
        </w:rPr>
        <w:t xml:space="preserve"> would he? </w:t>
      </w:r>
      <w:r w:rsidR="00627D3E">
        <w:rPr>
          <w:rFonts w:ascii="Georgia" w:eastAsia="Georgia" w:hAnsi="Georgia" w:cs="Georgia"/>
          <w:sz w:val="24"/>
          <w:szCs w:val="24"/>
        </w:rPr>
        <w:t>Winston</w:t>
      </w:r>
      <w:r>
        <w:rPr>
          <w:rFonts w:ascii="Georgia" w:eastAsia="Georgia" w:hAnsi="Georgia" w:cs="Georgia"/>
          <w:sz w:val="24"/>
          <w:szCs w:val="24"/>
        </w:rPr>
        <w:t xml:space="preserve"> would need to move carefully. But he would move.</w:t>
      </w:r>
    </w:p>
    <w:p w14:paraId="00000473" w14:textId="77777777" w:rsidR="007710F0" w:rsidRDefault="007710F0">
      <w:pPr>
        <w:ind w:firstLine="720"/>
        <w:rPr>
          <w:rFonts w:ascii="Georgia" w:eastAsia="Georgia" w:hAnsi="Georgia" w:cs="Georgia"/>
          <w:color w:val="EE0000"/>
          <w:sz w:val="24"/>
          <w:szCs w:val="24"/>
        </w:rPr>
      </w:pPr>
    </w:p>
    <w:p w14:paraId="00000474" w14:textId="77777777" w:rsidR="007710F0" w:rsidRDefault="00000000">
      <w:pPr>
        <w:rPr>
          <w:rFonts w:ascii="Georgia" w:eastAsia="Georgia" w:hAnsi="Georgia" w:cs="Georgia"/>
          <w:color w:val="EE0000"/>
          <w:sz w:val="24"/>
          <w:szCs w:val="24"/>
        </w:rPr>
      </w:pPr>
      <w:r>
        <w:br w:type="page"/>
      </w:r>
    </w:p>
    <w:p w14:paraId="00000475" w14:textId="77777777" w:rsidR="007710F0" w:rsidRDefault="00000000">
      <w:pPr>
        <w:pStyle w:val="Heading1"/>
        <w:rPr>
          <w:rFonts w:ascii="Georgia" w:eastAsia="Georgia" w:hAnsi="Georgia" w:cs="Georgia"/>
        </w:rPr>
      </w:pPr>
      <w:bookmarkStart w:id="64" w:name="_heading=h.uu4mygnw4e7j" w:colFirst="0" w:colLast="0"/>
      <w:bookmarkEnd w:id="64"/>
      <w:r>
        <w:rPr>
          <w:rFonts w:ascii="Georgia" w:eastAsia="Georgia" w:hAnsi="Georgia" w:cs="Georgia"/>
        </w:rPr>
        <w:lastRenderedPageBreak/>
        <w:t>CHAPTER THIRTY-NINE</w:t>
      </w:r>
    </w:p>
    <w:p w14:paraId="00000476" w14:textId="29F338F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“Follow the money, Graham. Millions of dollars from the government and Interfusion are flowing into this building. Let’s track the source of the funds and see if we can learn more about each party’s motives for bypassing the normal approval processes and shelling an entire floor,” Gwen suggested. </w:t>
      </w:r>
    </w:p>
    <w:p w14:paraId="0000047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nodded in agreement. It was late afternoon, and although Graham appeared to be paying attention, he looked exhausted. He had been up since early that morning, leading the construction team, but he usually mustered the energy to investigate. Tonight, however, he seemed sluggish. He spoke up before Gwen could ask directly. </w:t>
      </w:r>
    </w:p>
    <w:p w14:paraId="00000478"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“Sorry, I’m feeling a bit off this evening. I had a busy day, and on top of that, I went for my annual physical. Feels like they took a pint of blood for my labs. I suppose I didn’t have enough crackers and orange juice afterwards,” he said with a wink. </w:t>
      </w:r>
    </w:p>
    <w:p w14:paraId="0000047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That explained his fatigue. Gwen told him they could, of course, take a break tonight, but he waved her off and started typing on the computer while she created a new mind map on the whiteboard, placing a giant dollar sign in the center. </w:t>
      </w:r>
    </w:p>
    <w:p w14:paraId="0000047A" w14:textId="0F793735" w:rsidR="007710F0" w:rsidRDefault="00CC06C6">
      <w:pPr>
        <w:ind w:firstLine="720"/>
        <w:rPr>
          <w:rFonts w:ascii="Georgia" w:eastAsia="Georgia" w:hAnsi="Georgia" w:cs="Georgia"/>
          <w:sz w:val="24"/>
          <w:szCs w:val="24"/>
        </w:rPr>
      </w:pPr>
      <w:r>
        <w:rPr>
          <w:rFonts w:ascii="Georgia" w:eastAsia="Georgia" w:hAnsi="Georgia" w:cs="Georgia"/>
          <w:sz w:val="24"/>
          <w:szCs w:val="24"/>
        </w:rPr>
        <w:t>Winston called Gwen as soon as he left the temporary lab, updating her on new evidence that Interfusion and Perez might be working with a dangerous virus, possibly in the new building. The BSL-2 labs there were better than what they had in the Quonset hut, but still not enough for a lethal live virus. He also told her he was off the planning committee — he had been ousted, or rather sent out of town on a sabbatical. </w:t>
      </w:r>
    </w:p>
    <w:p w14:paraId="0000047B" w14:textId="0FA9CD9C"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It was starting to feel like a classic murder mystery, where each morning the guests at the Victorian house came down to breakfast only to find that another guest had been murdered or gone missing during the night. Another member of the planning committee gone, and Gwen wondered if </w:t>
      </w:r>
      <w:r w:rsidR="00627D3E">
        <w:rPr>
          <w:rFonts w:ascii="Georgia" w:eastAsia="Georgia" w:hAnsi="Georgia" w:cs="Georgia"/>
          <w:sz w:val="24"/>
          <w:szCs w:val="24"/>
        </w:rPr>
        <w:t>Winston’s</w:t>
      </w:r>
      <w:r>
        <w:rPr>
          <w:rFonts w:ascii="Georgia" w:eastAsia="Georgia" w:hAnsi="Georgia" w:cs="Georgia"/>
          <w:sz w:val="24"/>
          <w:szCs w:val="24"/>
        </w:rPr>
        <w:t xml:space="preserve"> ousting was directly related to the questions he had raised about the science. </w:t>
      </w:r>
    </w:p>
    <w:p w14:paraId="0000047C" w14:textId="4A01F36D"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With </w:t>
      </w:r>
      <w:r w:rsidR="00627D3E">
        <w:rPr>
          <w:rFonts w:ascii="Georgia" w:eastAsia="Georgia" w:hAnsi="Georgia" w:cs="Georgia"/>
          <w:sz w:val="24"/>
          <w:szCs w:val="24"/>
        </w:rPr>
        <w:t>Winston</w:t>
      </w:r>
      <w:r>
        <w:rPr>
          <w:rFonts w:ascii="Georgia" w:eastAsia="Georgia" w:hAnsi="Georgia" w:cs="Georgia"/>
          <w:sz w:val="24"/>
          <w:szCs w:val="24"/>
        </w:rPr>
        <w:t xml:space="preserve"> and Ralph gone, no one on the official committee understood the science or design intent, and Virginia was the sole representative of federal, state, and university interests. She had championed the project and played a crucial role in securing funding from both the state and federal governments to co-fund the building with Interfusion, but she did not always act as expected in her leadership role. She often seemed</w:t>
      </w:r>
      <w:r w:rsidR="00CC06C6">
        <w:rPr>
          <w:rFonts w:ascii="Georgia" w:eastAsia="Georgia" w:hAnsi="Georgia" w:cs="Georgia"/>
          <w:sz w:val="24"/>
          <w:szCs w:val="24"/>
        </w:rPr>
        <w:t xml:space="preserve"> in cahoots with</w:t>
      </w:r>
      <w:r>
        <w:rPr>
          <w:rFonts w:ascii="Georgia" w:eastAsia="Georgia" w:hAnsi="Georgia" w:cs="Georgia"/>
          <w:sz w:val="24"/>
          <w:szCs w:val="24"/>
        </w:rPr>
        <w:t xml:space="preserve"> Jean Luc, consistently </w:t>
      </w:r>
      <w:r w:rsidR="00CC06C6">
        <w:rPr>
          <w:rFonts w:ascii="Georgia" w:eastAsia="Georgia" w:hAnsi="Georgia" w:cs="Georgia"/>
          <w:sz w:val="24"/>
          <w:szCs w:val="24"/>
        </w:rPr>
        <w:t>involved in joint</w:t>
      </w:r>
      <w:r>
        <w:rPr>
          <w:rFonts w:ascii="Georgia" w:eastAsia="Georgia" w:hAnsi="Georgia" w:cs="Georgia"/>
          <w:sz w:val="24"/>
          <w:szCs w:val="24"/>
        </w:rPr>
        <w:t xml:space="preserve"> decision-making.  </w:t>
      </w:r>
      <w:proofErr w:type="gramStart"/>
      <w:r w:rsidR="00CC06C6">
        <w:rPr>
          <w:rFonts w:ascii="Georgia" w:eastAsia="Georgia" w:hAnsi="Georgia" w:cs="Georgia"/>
          <w:sz w:val="24"/>
          <w:szCs w:val="24"/>
        </w:rPr>
        <w:t>Who’s</w:t>
      </w:r>
      <w:proofErr w:type="gramEnd"/>
      <w:r w:rsidR="00CC06C6">
        <w:rPr>
          <w:rFonts w:ascii="Georgia" w:eastAsia="Georgia" w:hAnsi="Georgia" w:cs="Georgia"/>
          <w:sz w:val="24"/>
          <w:szCs w:val="24"/>
        </w:rPr>
        <w:t xml:space="preserve"> interests was she truly working in? </w:t>
      </w:r>
    </w:p>
    <w:p w14:paraId="0000047D" w14:textId="28B248A4"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was incredible what information they’d uncovered through online searches. The players they noted on the whiteboard included Downstate University, Virginia, Senator Merton, Jean Luc, Hugo Perez, Interfusion, and the National Institutes of Health (NIH) — the grant funding agency — and the U.S. Senate Appropriations Committee, who ultimately approved the funding for the building. </w:t>
      </w:r>
    </w:p>
    <w:p w14:paraId="0000047E"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They started with the information that was readily available. First, the NIH awarded $75 million in capital funds to the university for the construction of the building. The university submitted a standard competitive grant application, receiving funds under the infrastructure funding line, all common procedure. The application was legitimate, and several other institutions also received similar awards. The state of Utah kicked in $25 million. The next source of government funding was somewhat dubious; it </w:t>
      </w:r>
      <w:r>
        <w:rPr>
          <w:rFonts w:ascii="Georgia" w:eastAsia="Georgia" w:hAnsi="Georgia" w:cs="Georgia"/>
          <w:sz w:val="24"/>
          <w:szCs w:val="24"/>
        </w:rPr>
        <w:lastRenderedPageBreak/>
        <w:t>was clearly “pork” or “earmark” money. Senator Merton, a prominent member of the Appropriations Committee, had appended a line item of $50 million to the Senate appropriation bill to be allocated for a project in southern Utah aimed at creating a biomedical science and production facility. He or his staff had incorporated it into the Moon-Shot program funding — initiatives that could lead to rapid advancements in science, particularly disease prevention and treatment. While the biomedical building certainly fulfilled the criteria, it was notable that this project passed through the appropriations committee without issue, bypassing the typical content review processes specified by the Department of Health and Human Services.</w:t>
      </w:r>
    </w:p>
    <w:p w14:paraId="0000047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was time to scrutinize Senator Merton; did he have an ulterior motive for supporting this project over the many other requests he received each year from constituents? Graham, who had donated to various politicians over the years, searched for contributors to Merton’s campaign. Graham found his own name on the list; he’d donated the maximum amount of $1,000. Virginia had donated the same amount. Further down the list, there was an individual donation from Jean Luc </w:t>
      </w:r>
      <w:proofErr w:type="spellStart"/>
      <w:r>
        <w:rPr>
          <w:rFonts w:ascii="Georgia" w:eastAsia="Georgia" w:hAnsi="Georgia" w:cs="Georgia"/>
          <w:sz w:val="24"/>
          <w:szCs w:val="24"/>
        </w:rPr>
        <w:t>Lassadre</w:t>
      </w:r>
      <w:proofErr w:type="spellEnd"/>
      <w:r>
        <w:rPr>
          <w:rFonts w:ascii="Georgia" w:eastAsia="Georgia" w:hAnsi="Georgia" w:cs="Georgia"/>
          <w:sz w:val="24"/>
          <w:szCs w:val="24"/>
        </w:rPr>
        <w:t xml:space="preserve"> and a corporate contribution from the American subsidiary of Interfusion. They had an interest, so this wasn’t unusual. </w:t>
      </w:r>
    </w:p>
    <w:p w14:paraId="0000048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“I’m sorry,” Graham sighed. “I’m beat. I need to call it a night.”</w:t>
      </w:r>
    </w:p>
    <w:p w14:paraId="0000048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 problem,” Gwen said, glad that Graham was taking the time he needed to rest and recover. </w:t>
      </w:r>
    </w:p>
    <w:p w14:paraId="0000048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“Actually … we should probably look into any PACs that donated to Merton,” Graham thought aloud, navigating the mouse. </w:t>
      </w:r>
    </w:p>
    <w:p w14:paraId="0000048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“That can wait until tomorrow.” Gwen snapped, covering Graham’s hand with her own to stop him from doing any more research. She was a little annoyed by his stubbornness. He clearly needed rest, and she wished he would have just listened to her in the first place and taken the night off. “You get some sleep.” </w:t>
      </w:r>
    </w:p>
    <w:p w14:paraId="0000048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As he yawned, closing his bloodshot eyes, Gwen pursed her lips. The pace at which they were working on the building, combined with the late nights investigating, was taking a toll on both of them. Graham was clearly exhausted, and Gwen found herself becoming uncharacteristically short-tempered. She didn’t usually snap like that, or feel annoyed at Graham for being dedicated. </w:t>
      </w:r>
    </w:p>
    <w:p w14:paraId="00000485" w14:textId="4F740D05" w:rsidR="007710F0" w:rsidRDefault="00000000">
      <w:pPr>
        <w:ind w:firstLine="720"/>
        <w:rPr>
          <w:rFonts w:ascii="Georgia" w:eastAsia="Georgia" w:hAnsi="Georgia" w:cs="Georgia"/>
          <w:sz w:val="24"/>
          <w:szCs w:val="24"/>
        </w:rPr>
      </w:pPr>
      <w:r>
        <w:rPr>
          <w:rFonts w:ascii="Georgia" w:eastAsia="Georgia" w:hAnsi="Georgia" w:cs="Georgia"/>
          <w:sz w:val="24"/>
          <w:szCs w:val="24"/>
        </w:rPr>
        <w:t>“Actually … I think we could both use a break. A long one. Maybe a whole weekend</w:t>
      </w:r>
      <w:r w:rsidR="00CC06C6">
        <w:rPr>
          <w:rFonts w:ascii="Georgia" w:eastAsia="Georgia" w:hAnsi="Georgia" w:cs="Georgia"/>
          <w:sz w:val="24"/>
          <w:szCs w:val="24"/>
        </w:rPr>
        <w:t xml:space="preserve"> </w:t>
      </w:r>
      <w:proofErr w:type="gramStart"/>
      <w:r w:rsidR="00CC06C6">
        <w:rPr>
          <w:rFonts w:ascii="Georgia" w:eastAsia="Georgia" w:hAnsi="Georgia" w:cs="Georgia"/>
          <w:sz w:val="24"/>
          <w:szCs w:val="24"/>
        </w:rPr>
        <w:t>together</w:t>
      </w:r>
      <w:r>
        <w:rPr>
          <w:rFonts w:ascii="Georgia" w:eastAsia="Georgia" w:hAnsi="Georgia" w:cs="Georgia"/>
          <w:sz w:val="24"/>
          <w:szCs w:val="24"/>
        </w:rPr>
        <w:t>?</w:t>
      </w:r>
      <w:r w:rsidR="00CC06C6">
        <w:rPr>
          <w:rFonts w:ascii="Georgia" w:eastAsia="Georgia" w:hAnsi="Georgia" w:cs="Georgia"/>
          <w:sz w:val="24"/>
          <w:szCs w:val="24"/>
        </w:rPr>
        <w:t>,</w:t>
      </w:r>
      <w:proofErr w:type="gramEnd"/>
      <w:r w:rsidR="00CC06C6">
        <w:rPr>
          <w:rFonts w:ascii="Georgia" w:eastAsia="Georgia" w:hAnsi="Georgia" w:cs="Georgia"/>
          <w:sz w:val="24"/>
          <w:szCs w:val="24"/>
        </w:rPr>
        <w:t xml:space="preserve">" she said softly. </w:t>
      </w:r>
    </w:p>
    <w:p w14:paraId="0000048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smiled.</w:t>
      </w:r>
    </w:p>
    <w:p w14:paraId="0000048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“Not a bad idea,” he said. “Let me plan something special for us, okay?” </w:t>
      </w:r>
    </w:p>
    <w:p w14:paraId="0000048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found herself returning his smile, her earlier annoyance forgotten. How could she ever be annoyed at this man? She was lucky that fate had brought them together.</w:t>
      </w:r>
    </w:p>
    <w:p w14:paraId="00000489" w14:textId="77777777" w:rsidR="007710F0" w:rsidRDefault="007710F0">
      <w:pPr>
        <w:rPr>
          <w:rFonts w:ascii="Georgia" w:eastAsia="Georgia" w:hAnsi="Georgia" w:cs="Georgia"/>
          <w:color w:val="EE0000"/>
          <w:sz w:val="24"/>
          <w:szCs w:val="24"/>
        </w:rPr>
      </w:pPr>
    </w:p>
    <w:p w14:paraId="0000048A" w14:textId="77777777" w:rsidR="007710F0" w:rsidRDefault="007710F0">
      <w:pPr>
        <w:rPr>
          <w:rFonts w:ascii="Georgia" w:eastAsia="Georgia" w:hAnsi="Georgia" w:cs="Georgia"/>
          <w:sz w:val="24"/>
          <w:szCs w:val="24"/>
        </w:rPr>
      </w:pPr>
    </w:p>
    <w:p w14:paraId="0000048B" w14:textId="77777777" w:rsidR="007710F0" w:rsidRDefault="00000000">
      <w:pPr>
        <w:rPr>
          <w:rFonts w:ascii="Georgia" w:eastAsia="Georgia" w:hAnsi="Georgia" w:cs="Georgia"/>
          <w:sz w:val="24"/>
          <w:szCs w:val="24"/>
        </w:rPr>
      </w:pPr>
      <w:r>
        <w:br w:type="page"/>
      </w:r>
    </w:p>
    <w:p w14:paraId="0000048C" w14:textId="77777777" w:rsidR="007710F0" w:rsidRDefault="00000000">
      <w:pPr>
        <w:pStyle w:val="Heading1"/>
        <w:rPr>
          <w:rFonts w:ascii="Georgia" w:eastAsia="Georgia" w:hAnsi="Georgia" w:cs="Georgia"/>
          <w:sz w:val="24"/>
          <w:szCs w:val="24"/>
        </w:rPr>
      </w:pPr>
      <w:bookmarkStart w:id="65" w:name="_heading=h.n0wzbpud2ipe" w:colFirst="0" w:colLast="0"/>
      <w:bookmarkEnd w:id="65"/>
      <w:r>
        <w:rPr>
          <w:rFonts w:ascii="Georgia" w:eastAsia="Georgia" w:hAnsi="Georgia" w:cs="Georgia"/>
          <w:sz w:val="24"/>
          <w:szCs w:val="24"/>
        </w:rPr>
        <w:lastRenderedPageBreak/>
        <w:t>CHAPTER FORTY</w:t>
      </w:r>
    </w:p>
    <w:p w14:paraId="0000048D" w14:textId="35127B5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paced his apartment, phone pressed to his ear. “I’m sorry, Winston. They really forced you </w:t>
      </w:r>
      <w:r w:rsidR="002D01B4">
        <w:rPr>
          <w:rFonts w:ascii="Georgia" w:eastAsia="Georgia" w:hAnsi="Georgia" w:cs="Georgia"/>
          <w:sz w:val="24"/>
          <w:szCs w:val="24"/>
        </w:rPr>
        <w:t>off the campus</w:t>
      </w:r>
      <w:r>
        <w:rPr>
          <w:rFonts w:ascii="Georgia" w:eastAsia="Georgia" w:hAnsi="Georgia" w:cs="Georgia"/>
          <w:sz w:val="24"/>
          <w:szCs w:val="24"/>
        </w:rPr>
        <w:t>?”</w:t>
      </w:r>
    </w:p>
    <w:p w14:paraId="0000048E" w14:textId="1BB05A52"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On the other end of the line, Winston sounded drained. “The university didn’t phrase it that way, of course. But they clearly want me out of St. George — </w:t>
      </w:r>
      <w:r w:rsidR="002D01B4">
        <w:rPr>
          <w:rFonts w:ascii="Georgia" w:eastAsia="Georgia" w:hAnsi="Georgia" w:cs="Georgia"/>
          <w:sz w:val="24"/>
          <w:szCs w:val="24"/>
        </w:rPr>
        <w:t>off</w:t>
      </w:r>
      <w:r>
        <w:rPr>
          <w:rFonts w:ascii="Georgia" w:eastAsia="Georgia" w:hAnsi="Georgia" w:cs="Georgia"/>
          <w:sz w:val="24"/>
          <w:szCs w:val="24"/>
        </w:rPr>
        <w:t xml:space="preserve"> th</w:t>
      </w:r>
      <w:r w:rsidR="002D01B4">
        <w:rPr>
          <w:rFonts w:ascii="Georgia" w:eastAsia="Georgia" w:hAnsi="Georgia" w:cs="Georgia"/>
          <w:sz w:val="24"/>
          <w:szCs w:val="24"/>
        </w:rPr>
        <w:t>e</w:t>
      </w:r>
      <w:r>
        <w:rPr>
          <w:rFonts w:ascii="Georgia" w:eastAsia="Georgia" w:hAnsi="Georgia" w:cs="Georgia"/>
          <w:sz w:val="24"/>
          <w:szCs w:val="24"/>
        </w:rPr>
        <w:t xml:space="preserve"> project.”</w:t>
      </w:r>
    </w:p>
    <w:p w14:paraId="0000048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rubbed a hand over his face. “Gosh, I’m so sorry.”</w:t>
      </w:r>
    </w:p>
    <w:p w14:paraId="0000049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“Don’t be. I should’ve seen it coming.” There was a pause, then a shift in tone. “Listen, Ralph, you need to be careful. If they’re willing to push me out, who knows what they might do to you.”</w:t>
      </w:r>
    </w:p>
    <w:p w14:paraId="0000049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opened his mouth to respond, but his screen flashed with a new message. He was surprised to see who it was from: Professor Lawrence.</w:t>
      </w:r>
    </w:p>
    <w:p w14:paraId="00000492" w14:textId="77777777" w:rsidR="007710F0" w:rsidRDefault="00000000">
      <w:pPr>
        <w:ind w:firstLine="720"/>
        <w:rPr>
          <w:rFonts w:ascii="Georgia" w:eastAsia="Georgia" w:hAnsi="Georgia" w:cs="Georgia"/>
          <w:i/>
          <w:sz w:val="24"/>
          <w:szCs w:val="24"/>
        </w:rPr>
      </w:pPr>
      <w:r>
        <w:rPr>
          <w:rFonts w:ascii="Georgia" w:eastAsia="Georgia" w:hAnsi="Georgia" w:cs="Georgia"/>
          <w:i/>
          <w:sz w:val="24"/>
          <w:szCs w:val="24"/>
        </w:rPr>
        <w:t xml:space="preserve">Need to talk. My office. Now. </w:t>
      </w:r>
    </w:p>
    <w:p w14:paraId="0000049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His heart skipped. “Winston, I’ve </w:t>
      </w:r>
      <w:proofErr w:type="spellStart"/>
      <w:r>
        <w:rPr>
          <w:rFonts w:ascii="Georgia" w:eastAsia="Georgia" w:hAnsi="Georgia" w:cs="Georgia"/>
          <w:sz w:val="24"/>
          <w:szCs w:val="24"/>
        </w:rPr>
        <w:t>gotta</w:t>
      </w:r>
      <w:proofErr w:type="spellEnd"/>
      <w:r>
        <w:rPr>
          <w:rFonts w:ascii="Georgia" w:eastAsia="Georgia" w:hAnsi="Georgia" w:cs="Georgia"/>
          <w:sz w:val="24"/>
          <w:szCs w:val="24"/>
        </w:rPr>
        <w:t xml:space="preserve"> go. Lawrence just texted me.”</w:t>
      </w:r>
    </w:p>
    <w:p w14:paraId="0000049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“Dr. Lawrence? Why on earth …”</w:t>
      </w:r>
    </w:p>
    <w:p w14:paraId="00000495" w14:textId="6B00BC4B"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“Maybe he wants to clear the air after everything,” Ralph said, hope blooming in his chest. “Maybe he’s ready to admit the </w:t>
      </w:r>
      <w:r w:rsidR="001C15AB">
        <w:rPr>
          <w:rFonts w:ascii="Georgia" w:eastAsia="Georgia" w:hAnsi="Georgia" w:cs="Georgia"/>
          <w:sz w:val="24"/>
          <w:szCs w:val="24"/>
        </w:rPr>
        <w:t>plagiarism</w:t>
      </w:r>
      <w:r w:rsidR="002D01B4">
        <w:rPr>
          <w:rFonts w:ascii="Georgia" w:eastAsia="Georgia" w:hAnsi="Georgia" w:cs="Georgia"/>
          <w:sz w:val="24"/>
          <w:szCs w:val="24"/>
        </w:rPr>
        <w:t xml:space="preserve"> </w:t>
      </w:r>
      <w:r>
        <w:rPr>
          <w:rFonts w:ascii="Georgia" w:eastAsia="Georgia" w:hAnsi="Georgia" w:cs="Georgia"/>
          <w:sz w:val="24"/>
          <w:szCs w:val="24"/>
        </w:rPr>
        <w:t>setup.”</w:t>
      </w:r>
    </w:p>
    <w:p w14:paraId="0000049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don’t know,” Winston said. “Seems a little ...”</w:t>
      </w:r>
    </w:p>
    <w:p w14:paraId="0000049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“I’ll be quick,” Ralph promised. “I’ll call you back.”</w:t>
      </w:r>
    </w:p>
    <w:p w14:paraId="0000049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He hung up and biked to campus, pulling up his hood as a gust of wind scattered leaves across the cobblestones. The science building loomed ahead, its sandstone facade cold in the afternoon light. He climbed the steps and made his way down the hall toward Professor Lawrence’s office, trying to steady his nerves.</w:t>
      </w:r>
    </w:p>
    <w:p w14:paraId="0000049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door was shut.</w:t>
      </w:r>
    </w:p>
    <w:p w14:paraId="0000049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knocked gently. “Hello?”</w:t>
      </w:r>
    </w:p>
    <w:p w14:paraId="0000049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 answer.</w:t>
      </w:r>
    </w:p>
    <w:p w14:paraId="0000049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knocked again, louder this time. Still nothing. He tried the handle — locked.</w:t>
      </w:r>
    </w:p>
    <w:p w14:paraId="0000049D" w14:textId="5DF58C8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glanced around. The hallway was empty. Fluorescent lights buzzed overhead. He leaned </w:t>
      </w:r>
      <w:r w:rsidR="00325D03">
        <w:rPr>
          <w:rFonts w:ascii="Georgia" w:eastAsia="Georgia" w:hAnsi="Georgia" w:cs="Georgia"/>
          <w:sz w:val="24"/>
          <w:szCs w:val="24"/>
        </w:rPr>
        <w:t>over and put his ear to</w:t>
      </w:r>
      <w:r>
        <w:rPr>
          <w:rFonts w:ascii="Georgia" w:eastAsia="Georgia" w:hAnsi="Georgia" w:cs="Georgia"/>
          <w:sz w:val="24"/>
          <w:szCs w:val="24"/>
        </w:rPr>
        <w:t xml:space="preserve"> the frosted pane of glass inset in the door, but </w:t>
      </w:r>
      <w:del w:id="66" w:author="Wendy King" w:date="2025-10-04T15:07:00Z">
        <w:r w:rsidDel="003E2B5F">
          <w:rPr>
            <w:rFonts w:ascii="Georgia" w:eastAsia="Georgia" w:hAnsi="Georgia" w:cs="Georgia"/>
            <w:sz w:val="24"/>
            <w:szCs w:val="24"/>
          </w:rPr>
          <w:delText xml:space="preserve">saw </w:delText>
        </w:r>
      </w:del>
      <w:r w:rsidR="00325D03">
        <w:rPr>
          <w:rFonts w:ascii="Georgia" w:eastAsia="Georgia" w:hAnsi="Georgia" w:cs="Georgia"/>
          <w:sz w:val="24"/>
          <w:szCs w:val="24"/>
        </w:rPr>
        <w:t>heard nothing but the sound of his own breath.</w:t>
      </w:r>
    </w:p>
    <w:p w14:paraId="0000049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Why would his advisor tell him to come here just to stand him up?</w:t>
      </w:r>
    </w:p>
    <w:p w14:paraId="0000049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Something must have happened. He texted Lawrence back, suggesting they talk over the phone or meet another time. He waited, but got no response.</w:t>
      </w:r>
    </w:p>
    <w:p w14:paraId="000004A0" w14:textId="124C7729" w:rsidR="007710F0" w:rsidRDefault="00000000">
      <w:pPr>
        <w:ind w:firstLine="720"/>
        <w:rPr>
          <w:rFonts w:ascii="Georgia" w:eastAsia="Georgia" w:hAnsi="Georgia" w:cs="Georgia"/>
          <w:sz w:val="24"/>
          <w:szCs w:val="24"/>
        </w:rPr>
      </w:pPr>
      <w:r>
        <w:rPr>
          <w:rFonts w:ascii="Georgia" w:eastAsia="Georgia" w:hAnsi="Georgia" w:cs="Georgia"/>
          <w:sz w:val="24"/>
          <w:szCs w:val="24"/>
        </w:rPr>
        <w:t>He stood there for a long moment, unsure whether to knock again. Then, with one last wary glance down the hallway, he turned and walked away.</w:t>
      </w:r>
    </w:p>
    <w:p w14:paraId="000004A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didn’t see the small black dome of the hallway camera quietly swiveling to follow him as he went.</w:t>
      </w:r>
    </w:p>
    <w:p w14:paraId="000004A2" w14:textId="77777777" w:rsidR="007710F0" w:rsidRDefault="00000000">
      <w:pPr>
        <w:rPr>
          <w:rFonts w:ascii="Georgia" w:eastAsia="Georgia" w:hAnsi="Georgia" w:cs="Georgia"/>
          <w:sz w:val="24"/>
          <w:szCs w:val="24"/>
        </w:rPr>
      </w:pPr>
      <w:r>
        <w:br w:type="page"/>
      </w:r>
    </w:p>
    <w:p w14:paraId="000004A3" w14:textId="77777777" w:rsidR="007710F0" w:rsidRDefault="00000000">
      <w:pPr>
        <w:pStyle w:val="Heading1"/>
        <w:rPr>
          <w:rFonts w:ascii="Georgia" w:eastAsia="Georgia" w:hAnsi="Georgia" w:cs="Georgia"/>
          <w:sz w:val="24"/>
          <w:szCs w:val="24"/>
        </w:rPr>
      </w:pPr>
      <w:bookmarkStart w:id="67" w:name="_heading=h.u8d3q919v0oy" w:colFirst="0" w:colLast="0"/>
      <w:bookmarkEnd w:id="67"/>
      <w:r>
        <w:rPr>
          <w:rFonts w:ascii="Georgia" w:eastAsia="Georgia" w:hAnsi="Georgia" w:cs="Georgia"/>
          <w:sz w:val="24"/>
          <w:szCs w:val="24"/>
        </w:rPr>
        <w:lastRenderedPageBreak/>
        <w:t>CHAPTER FORTY-ONE</w:t>
      </w:r>
    </w:p>
    <w:p w14:paraId="000004A4" w14:textId="07006201" w:rsidR="007710F0" w:rsidRDefault="00000000">
      <w:pPr>
        <w:ind w:firstLine="720"/>
        <w:rPr>
          <w:rFonts w:ascii="Georgia" w:eastAsia="Georgia" w:hAnsi="Georgia" w:cs="Georgia"/>
          <w:sz w:val="24"/>
          <w:szCs w:val="24"/>
        </w:rPr>
      </w:pPr>
      <w:r>
        <w:rPr>
          <w:rFonts w:ascii="Georgia" w:eastAsia="Georgia" w:hAnsi="Georgia" w:cs="Georgia"/>
          <w:sz w:val="24"/>
          <w:szCs w:val="24"/>
        </w:rPr>
        <w:t>Jean-Luc felt a lecture coming on as Virginia glared at him.</w:t>
      </w:r>
      <w:r w:rsidR="00327C82">
        <w:rPr>
          <w:rFonts w:ascii="Georgia" w:eastAsia="Georgia" w:hAnsi="Georgia" w:cs="Georgia"/>
          <w:sz w:val="24"/>
          <w:szCs w:val="24"/>
        </w:rPr>
        <w:t xml:space="preserve"> </w:t>
      </w:r>
      <w:r>
        <w:rPr>
          <w:rFonts w:ascii="Georgia" w:eastAsia="Georgia" w:hAnsi="Georgia" w:cs="Georgia"/>
          <w:sz w:val="24"/>
          <w:szCs w:val="24"/>
        </w:rPr>
        <w:t xml:space="preserve">“I’m getting fed up by Gwen’s behavior,” Virginia whispered. “She keeps asking questions, and now she has Graham wrapped around her finger, so he’s starting to question me as well. I hate workplace romance; it just confuses everyone’s loyalty. They need to be loyal to us, not each other! </w:t>
      </w:r>
    </w:p>
    <w:p w14:paraId="000004A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Sometimes, I catch them casting glances and looking away when I suggest they find a way to pick up the pace on completing the building. Maybe I’m a bit demanding, but if we can save even one day, we — oops, you — can get to market faster. I’m at my wits’ end with them. Any ideas?”</w:t>
      </w:r>
    </w:p>
    <w:p w14:paraId="000004A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Jean Luc tapped one manicured finger against the side of his coffee cup, watching the steam curl like smoke from a distant fire. “Ah, </w:t>
      </w:r>
      <w:r>
        <w:rPr>
          <w:rFonts w:ascii="Georgia" w:eastAsia="Georgia" w:hAnsi="Georgia" w:cs="Georgia"/>
          <w:i/>
          <w:sz w:val="24"/>
          <w:szCs w:val="24"/>
        </w:rPr>
        <w:t>ma chère</w:t>
      </w:r>
      <w:r>
        <w:rPr>
          <w:rFonts w:ascii="Georgia" w:eastAsia="Georgia" w:hAnsi="Georgia" w:cs="Georgia"/>
          <w:sz w:val="24"/>
          <w:szCs w:val="24"/>
        </w:rPr>
        <w:t xml:space="preserve"> Virginia,” he said with the faintest smirk. “This is what happens when you give power to people who think they’ve earned it. Gwen believes she’s important. </w:t>
      </w:r>
      <w:proofErr w:type="spellStart"/>
      <w:r>
        <w:rPr>
          <w:rFonts w:ascii="Georgia" w:eastAsia="Georgia" w:hAnsi="Georgia" w:cs="Georgia"/>
          <w:i/>
          <w:sz w:val="24"/>
          <w:szCs w:val="24"/>
        </w:rPr>
        <w:t>C’est</w:t>
      </w:r>
      <w:proofErr w:type="spellEnd"/>
      <w:r>
        <w:rPr>
          <w:rFonts w:ascii="Georgia" w:eastAsia="Georgia" w:hAnsi="Georgia" w:cs="Georgia"/>
          <w:i/>
          <w:sz w:val="24"/>
          <w:szCs w:val="24"/>
        </w:rPr>
        <w:t xml:space="preserve"> </w:t>
      </w:r>
      <w:proofErr w:type="spellStart"/>
      <w:r>
        <w:rPr>
          <w:rFonts w:ascii="Georgia" w:eastAsia="Georgia" w:hAnsi="Georgia" w:cs="Georgia"/>
          <w:i/>
          <w:sz w:val="24"/>
          <w:szCs w:val="24"/>
        </w:rPr>
        <w:t>dangereux</w:t>
      </w:r>
      <w:proofErr w:type="spellEnd"/>
      <w:r>
        <w:rPr>
          <w:rFonts w:ascii="Georgia" w:eastAsia="Georgia" w:hAnsi="Georgia" w:cs="Georgia"/>
          <w:sz w:val="24"/>
          <w:szCs w:val="24"/>
        </w:rPr>
        <w:t>.”</w:t>
      </w:r>
    </w:p>
    <w:p w14:paraId="000004A7" w14:textId="585F8CB4"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shifted in his chair, adjusting the tight sleeve of his jacket. The label scratched his wrist. Cheap stitching. He hated that it never felt quite right, but it was the best he could afford these days. At least it </w:t>
      </w:r>
      <w:r>
        <w:rPr>
          <w:rFonts w:ascii="Georgia" w:eastAsia="Georgia" w:hAnsi="Georgia" w:cs="Georgia"/>
          <w:i/>
          <w:sz w:val="24"/>
          <w:szCs w:val="24"/>
        </w:rPr>
        <w:t>looked</w:t>
      </w:r>
      <w:r>
        <w:rPr>
          <w:rFonts w:ascii="Georgia" w:eastAsia="Georgia" w:hAnsi="Georgia" w:cs="Georgia"/>
          <w:sz w:val="24"/>
          <w:szCs w:val="24"/>
        </w:rPr>
        <w:t xml:space="preserve"> designer. He’d tell himself it was a conscious choice: subtle, unflashy. But the truth was gnawing at him: </w:t>
      </w:r>
      <w:r w:rsidR="00325D03">
        <w:rPr>
          <w:rFonts w:ascii="Georgia" w:eastAsia="Georgia" w:hAnsi="Georgia" w:cs="Georgia"/>
          <w:sz w:val="24"/>
          <w:szCs w:val="24"/>
        </w:rPr>
        <w:t>He</w:t>
      </w:r>
      <w:r>
        <w:rPr>
          <w:rFonts w:ascii="Georgia" w:eastAsia="Georgia" w:hAnsi="Georgia" w:cs="Georgia"/>
          <w:sz w:val="24"/>
          <w:szCs w:val="24"/>
        </w:rPr>
        <w:t xml:space="preserve"> couldn’t afford any better</w:t>
      </w:r>
      <w:r w:rsidR="00325D03">
        <w:rPr>
          <w:rFonts w:ascii="Georgia" w:eastAsia="Georgia" w:hAnsi="Georgia" w:cs="Georgia"/>
          <w:sz w:val="24"/>
          <w:szCs w:val="24"/>
        </w:rPr>
        <w:t xml:space="preserve"> after all the trips to Vegas.</w:t>
      </w:r>
    </w:p>
    <w:p w14:paraId="000004A8" w14:textId="446D7487" w:rsidR="007710F0" w:rsidRDefault="00000000">
      <w:pPr>
        <w:ind w:firstLine="720"/>
        <w:rPr>
          <w:rFonts w:ascii="Georgia" w:eastAsia="Georgia" w:hAnsi="Georgia" w:cs="Georgia"/>
          <w:sz w:val="24"/>
          <w:szCs w:val="24"/>
        </w:rPr>
      </w:pPr>
      <w:r>
        <w:rPr>
          <w:rFonts w:ascii="Georgia" w:eastAsia="Georgia" w:hAnsi="Georgia" w:cs="Georgia"/>
          <w:sz w:val="24"/>
          <w:szCs w:val="24"/>
        </w:rPr>
        <w:t>“You are right to be concerned,” he continued. “But I think we need finesse, not force. No more pressure. Pressure makes her dig</w:t>
      </w:r>
      <w:r w:rsidR="002D01B4">
        <w:rPr>
          <w:rFonts w:ascii="Georgia" w:eastAsia="Georgia" w:hAnsi="Georgia" w:cs="Georgia"/>
          <w:sz w:val="24"/>
          <w:szCs w:val="24"/>
        </w:rPr>
        <w:t xml:space="preserve"> in her he</w:t>
      </w:r>
      <w:r w:rsidR="001C15AB">
        <w:rPr>
          <w:rFonts w:ascii="Georgia" w:eastAsia="Georgia" w:hAnsi="Georgia" w:cs="Georgia"/>
          <w:sz w:val="24"/>
          <w:szCs w:val="24"/>
        </w:rPr>
        <w:t>e</w:t>
      </w:r>
      <w:r w:rsidR="002D01B4">
        <w:rPr>
          <w:rFonts w:ascii="Georgia" w:eastAsia="Georgia" w:hAnsi="Georgia" w:cs="Georgia"/>
          <w:sz w:val="24"/>
          <w:szCs w:val="24"/>
        </w:rPr>
        <w:t xml:space="preserve">ls. </w:t>
      </w:r>
      <w:r>
        <w:rPr>
          <w:rFonts w:ascii="Georgia" w:eastAsia="Georgia" w:hAnsi="Georgia" w:cs="Georgia"/>
          <w:sz w:val="24"/>
          <w:szCs w:val="24"/>
        </w:rPr>
        <w:t xml:space="preserve"> What we need is distraction.”</w:t>
      </w:r>
    </w:p>
    <w:p w14:paraId="000004A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He stood and paced to the window. From this angle, the construction site looked smaller, manageable. He needed it finished. Not just for the product (though that, too), but because this project was his last big hand at the table. He had already bet more than he could afford. The thought of returning to obscurity, of bankruptcy, of people finding out about the gambling — that was worse than death.</w:t>
      </w:r>
    </w:p>
    <w:p w14:paraId="000004A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is a good little project manager,” he said finally, voice thin. “Let her finish her building. Let her feel safe and needed. And when the time comes, we move her aside. She will not be a problem if we do this correctly.”</w:t>
      </w:r>
    </w:p>
    <w:p w14:paraId="000004A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turned back to Virginia, flashing the winning smile he used to close car deals as a teenager on the streets of Paris. “</w:t>
      </w:r>
      <w:proofErr w:type="spellStart"/>
      <w:r>
        <w:rPr>
          <w:rFonts w:ascii="Georgia" w:eastAsia="Georgia" w:hAnsi="Georgia" w:cs="Georgia"/>
          <w:i/>
          <w:sz w:val="24"/>
          <w:szCs w:val="24"/>
        </w:rPr>
        <w:t>Fais-moi</w:t>
      </w:r>
      <w:proofErr w:type="spellEnd"/>
      <w:r>
        <w:rPr>
          <w:rFonts w:ascii="Georgia" w:eastAsia="Georgia" w:hAnsi="Georgia" w:cs="Georgia"/>
          <w:i/>
          <w:sz w:val="24"/>
          <w:szCs w:val="24"/>
        </w:rPr>
        <w:t xml:space="preserve"> </w:t>
      </w:r>
      <w:proofErr w:type="spellStart"/>
      <w:r>
        <w:rPr>
          <w:rFonts w:ascii="Georgia" w:eastAsia="Georgia" w:hAnsi="Georgia" w:cs="Georgia"/>
          <w:i/>
          <w:sz w:val="24"/>
          <w:szCs w:val="24"/>
        </w:rPr>
        <w:t>confiance</w:t>
      </w:r>
      <w:proofErr w:type="spellEnd"/>
      <w:r>
        <w:rPr>
          <w:rFonts w:ascii="Georgia" w:eastAsia="Georgia" w:hAnsi="Georgia" w:cs="Georgia"/>
          <w:sz w:val="24"/>
          <w:szCs w:val="24"/>
        </w:rPr>
        <w:t>, Virginia. I know how to sell dreams. And I know how to shut people up without ever raising my voice.”</w:t>
      </w:r>
    </w:p>
    <w:p w14:paraId="000004A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But the moment he sat again, he caught his reflection in the glossy table surface; creased forehead, tired eyes. </w:t>
      </w:r>
    </w:p>
    <w:p w14:paraId="000004A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quickly looked away.</w:t>
      </w:r>
    </w:p>
    <w:p w14:paraId="000004AE" w14:textId="77777777" w:rsidR="007710F0" w:rsidRDefault="007710F0">
      <w:pPr>
        <w:ind w:firstLine="720"/>
        <w:rPr>
          <w:rFonts w:ascii="Georgia" w:eastAsia="Georgia" w:hAnsi="Georgia" w:cs="Georgia"/>
          <w:sz w:val="24"/>
          <w:szCs w:val="24"/>
        </w:rPr>
      </w:pPr>
    </w:p>
    <w:p w14:paraId="000004AF" w14:textId="77777777" w:rsidR="007710F0" w:rsidRDefault="007710F0">
      <w:pPr>
        <w:ind w:firstLine="720"/>
        <w:rPr>
          <w:rFonts w:ascii="Georgia" w:eastAsia="Georgia" w:hAnsi="Georgia" w:cs="Georgia"/>
          <w:sz w:val="24"/>
          <w:szCs w:val="24"/>
        </w:rPr>
      </w:pPr>
    </w:p>
    <w:p w14:paraId="000004B0" w14:textId="77777777" w:rsidR="007710F0" w:rsidRDefault="007710F0">
      <w:pPr>
        <w:rPr>
          <w:rFonts w:ascii="Georgia" w:eastAsia="Georgia" w:hAnsi="Georgia" w:cs="Georgia"/>
        </w:rPr>
      </w:pPr>
    </w:p>
    <w:p w14:paraId="000004B1" w14:textId="77777777" w:rsidR="007710F0" w:rsidRDefault="00000000">
      <w:pPr>
        <w:rPr>
          <w:rFonts w:ascii="Georgia" w:eastAsia="Georgia" w:hAnsi="Georgia" w:cs="Georgia"/>
          <w:sz w:val="24"/>
          <w:szCs w:val="24"/>
        </w:rPr>
      </w:pPr>
      <w:r>
        <w:rPr>
          <w:rFonts w:ascii="Georgia" w:eastAsia="Georgia" w:hAnsi="Georgia" w:cs="Georgia"/>
          <w:sz w:val="24"/>
          <w:szCs w:val="24"/>
        </w:rPr>
        <w:tab/>
      </w:r>
    </w:p>
    <w:p w14:paraId="000004B2" w14:textId="77777777" w:rsidR="007710F0" w:rsidRDefault="00000000">
      <w:pPr>
        <w:rPr>
          <w:rFonts w:ascii="Georgia" w:eastAsia="Georgia" w:hAnsi="Georgia" w:cs="Georgia"/>
          <w:sz w:val="24"/>
          <w:szCs w:val="24"/>
        </w:rPr>
      </w:pPr>
      <w:r>
        <w:br w:type="page"/>
      </w:r>
    </w:p>
    <w:p w14:paraId="000004B3" w14:textId="77777777" w:rsidR="007710F0" w:rsidRDefault="00000000">
      <w:pPr>
        <w:pStyle w:val="Heading1"/>
        <w:rPr>
          <w:rFonts w:ascii="Georgia" w:eastAsia="Georgia" w:hAnsi="Georgia" w:cs="Georgia"/>
          <w:sz w:val="24"/>
          <w:szCs w:val="24"/>
        </w:rPr>
      </w:pPr>
      <w:bookmarkStart w:id="68" w:name="_heading=h.i84req1br7b7" w:colFirst="0" w:colLast="0"/>
      <w:bookmarkEnd w:id="68"/>
      <w:r>
        <w:rPr>
          <w:rFonts w:ascii="Georgia" w:eastAsia="Georgia" w:hAnsi="Georgia" w:cs="Georgia"/>
          <w:sz w:val="24"/>
          <w:szCs w:val="24"/>
        </w:rPr>
        <w:lastRenderedPageBreak/>
        <w:t>CHAPTER FORTY-TWO</w:t>
      </w:r>
    </w:p>
    <w:p w14:paraId="000004B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arrived at Graham’s place early Saturday morning wearing comfortable clothes, as he requested.  </w:t>
      </w:r>
    </w:p>
    <w:p w14:paraId="000004B5" w14:textId="77777777" w:rsidR="007710F0" w:rsidRDefault="00000000">
      <w:pPr>
        <w:rPr>
          <w:rFonts w:ascii="Georgia" w:eastAsia="Georgia" w:hAnsi="Georgia" w:cs="Georgia"/>
          <w:sz w:val="24"/>
          <w:szCs w:val="24"/>
        </w:rPr>
      </w:pPr>
      <w:r>
        <w:rPr>
          <w:rFonts w:ascii="Georgia" w:eastAsia="Georgia" w:hAnsi="Georgia" w:cs="Georgia"/>
          <w:sz w:val="24"/>
          <w:szCs w:val="24"/>
        </w:rPr>
        <w:tab/>
        <w:t>She was astonished. A private airplane was parked in his front driveway.</w:t>
      </w:r>
    </w:p>
    <w:p w14:paraId="000004B6" w14:textId="77777777" w:rsidR="007710F0" w:rsidRDefault="00000000">
      <w:pPr>
        <w:rPr>
          <w:rFonts w:ascii="Georgia" w:eastAsia="Georgia" w:hAnsi="Georgia" w:cs="Georgia"/>
          <w:sz w:val="24"/>
          <w:szCs w:val="24"/>
        </w:rPr>
      </w:pPr>
      <w:r>
        <w:rPr>
          <w:rFonts w:ascii="Georgia" w:eastAsia="Georgia" w:hAnsi="Georgia" w:cs="Georgia"/>
          <w:sz w:val="24"/>
          <w:szCs w:val="24"/>
        </w:rPr>
        <w:tab/>
        <w:t>“What is this?” she asked with a laugh. Graham grinned then turned towards the street, pointing.</w:t>
      </w:r>
    </w:p>
    <w:p w14:paraId="000004B7" w14:textId="40761473" w:rsidR="007710F0" w:rsidRDefault="00000000">
      <w:pPr>
        <w:rPr>
          <w:rFonts w:ascii="Georgia" w:eastAsia="Georgia" w:hAnsi="Georgia" w:cs="Georgia"/>
          <w:sz w:val="24"/>
          <w:szCs w:val="24"/>
        </w:rPr>
      </w:pPr>
      <w:r>
        <w:rPr>
          <w:rFonts w:ascii="Georgia" w:eastAsia="Georgia" w:hAnsi="Georgia" w:cs="Georgia"/>
          <w:sz w:val="24"/>
          <w:szCs w:val="24"/>
        </w:rPr>
        <w:tab/>
        <w:t>“See those adobe homes with the giant garages</w:t>
      </w:r>
      <w:r w:rsidR="0038413D">
        <w:rPr>
          <w:rFonts w:ascii="Georgia" w:eastAsia="Georgia" w:hAnsi="Georgia" w:cs="Georgia"/>
          <w:sz w:val="24"/>
          <w:szCs w:val="24"/>
        </w:rPr>
        <w:t xml:space="preserve"> across the street</w:t>
      </w:r>
      <w:r>
        <w:rPr>
          <w:rFonts w:ascii="Georgia" w:eastAsia="Georgia" w:hAnsi="Georgia" w:cs="Georgia"/>
          <w:sz w:val="24"/>
          <w:szCs w:val="24"/>
        </w:rPr>
        <w:t>?” Graham asked. Gwen nodded — she’d noticed them before</w:t>
      </w:r>
      <w:r w:rsidR="0038413D">
        <w:rPr>
          <w:rFonts w:ascii="Georgia" w:eastAsia="Georgia" w:hAnsi="Georgia" w:cs="Georgia"/>
          <w:sz w:val="24"/>
          <w:szCs w:val="24"/>
        </w:rPr>
        <w:t xml:space="preserve"> and</w:t>
      </w:r>
      <w:r>
        <w:rPr>
          <w:rFonts w:ascii="Georgia" w:eastAsia="Georgia" w:hAnsi="Georgia" w:cs="Georgia"/>
          <w:sz w:val="24"/>
          <w:szCs w:val="24"/>
        </w:rPr>
        <w:t xml:space="preserve"> always thought they looked out of place. “That’s Skyland Park,” he said. “Our little fly-in/fly-out neighborhood here in Hurricane. I’ve got one of the smaller places, with a hangar attached. I taxied the plane over</w:t>
      </w:r>
      <w:r w:rsidR="0038413D">
        <w:rPr>
          <w:rFonts w:ascii="Georgia" w:eastAsia="Georgia" w:hAnsi="Georgia" w:cs="Georgia"/>
          <w:sz w:val="24"/>
          <w:szCs w:val="24"/>
        </w:rPr>
        <w:t xml:space="preserve"> to the ranch</w:t>
      </w:r>
      <w:r>
        <w:rPr>
          <w:rFonts w:ascii="Georgia" w:eastAsia="Georgia" w:hAnsi="Georgia" w:cs="Georgia"/>
          <w:sz w:val="24"/>
          <w:szCs w:val="24"/>
        </w:rPr>
        <w:t>. Your surprise today? We’re going up. I’m taking you on an aerial tour of Zion</w:t>
      </w:r>
      <w:r w:rsidR="0038413D">
        <w:rPr>
          <w:rFonts w:ascii="Georgia" w:eastAsia="Georgia" w:hAnsi="Georgia" w:cs="Georgia"/>
          <w:sz w:val="24"/>
          <w:szCs w:val="24"/>
        </w:rPr>
        <w:t xml:space="preserve"> National Park</w:t>
      </w:r>
      <w:r>
        <w:rPr>
          <w:rFonts w:ascii="Georgia" w:eastAsia="Georgia" w:hAnsi="Georgia" w:cs="Georgia"/>
          <w:sz w:val="24"/>
          <w:szCs w:val="24"/>
        </w:rPr>
        <w:t xml:space="preserve">.” </w:t>
      </w:r>
    </w:p>
    <w:p w14:paraId="000004B8" w14:textId="41020808" w:rsidR="007710F0" w:rsidRDefault="00000000">
      <w:pPr>
        <w:rPr>
          <w:rFonts w:ascii="Georgia" w:eastAsia="Georgia" w:hAnsi="Georgia" w:cs="Georgia"/>
          <w:sz w:val="24"/>
          <w:szCs w:val="24"/>
        </w:rPr>
      </w:pPr>
      <w:r>
        <w:rPr>
          <w:rFonts w:ascii="Georgia" w:eastAsia="Georgia" w:hAnsi="Georgia" w:cs="Georgia"/>
          <w:sz w:val="24"/>
          <w:szCs w:val="24"/>
        </w:rPr>
        <w:tab/>
        <w:t xml:space="preserve">This man was full of surprises. He held open the door of the King Air, and she jumped in. They taxied </w:t>
      </w:r>
      <w:r w:rsidR="0038413D">
        <w:rPr>
          <w:rFonts w:ascii="Georgia" w:eastAsia="Georgia" w:hAnsi="Georgia" w:cs="Georgia"/>
          <w:sz w:val="24"/>
          <w:szCs w:val="24"/>
        </w:rPr>
        <w:t xml:space="preserve">back across the street </w:t>
      </w:r>
      <w:r>
        <w:rPr>
          <w:rFonts w:ascii="Georgia" w:eastAsia="Georgia" w:hAnsi="Georgia" w:cs="Georgia"/>
          <w:sz w:val="24"/>
          <w:szCs w:val="24"/>
        </w:rPr>
        <w:t xml:space="preserve">to the private runway and took off. Graham was a man of many talents; she now knew that being a pilot was one of them. Within moments, they were peering down at Zion National Park. The view was magnificent. He pointed out the expanse of the Colorado Plateau, the Kolob Reservoir between the relatively unknown backside of Zion, Kolob Canyon, and the deep crevices of the more public face of Zion. Gwen was awestruck by the rugged landscape of red rock contrasting with blue sky, which was dotted with a few fluffy white clouds. Heading north, Graham highlighted another natural wonder: Cedar Breaks National Monument, where you could glimpse the hoodoos — standalone, soldier-like rock formations that </w:t>
      </w:r>
      <w:r>
        <w:rPr>
          <w:rFonts w:ascii="Georgia" w:eastAsia="Georgia" w:hAnsi="Georgia" w:cs="Georgia"/>
          <w:sz w:val="24"/>
          <w:szCs w:val="24"/>
        </w:rPr>
        <w:lastRenderedPageBreak/>
        <w:t xml:space="preserve">dotted the canyon. He pointed out that this was a mini-Bryce Canyon, the mother of all hoodoo sites, located a three-hour drive from St. George. </w:t>
      </w:r>
    </w:p>
    <w:p w14:paraId="000004B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Though it felt like a cliché, she couldn’t help but say, “this is heavenly.” He simply smiled.  </w:t>
      </w:r>
    </w:p>
    <w:p w14:paraId="71A3063C" w14:textId="7C25CBD1" w:rsidR="0038413D" w:rsidRDefault="0038413D">
      <w:pPr>
        <w:ind w:firstLine="720"/>
        <w:rPr>
          <w:rFonts w:ascii="Georgia" w:eastAsia="Georgia" w:hAnsi="Georgia" w:cs="Georgia"/>
          <w:sz w:val="24"/>
          <w:szCs w:val="24"/>
        </w:rPr>
      </w:pPr>
      <w:r>
        <w:rPr>
          <w:rFonts w:ascii="Georgia" w:eastAsia="Georgia" w:hAnsi="Georgia" w:cs="Georgia"/>
          <w:sz w:val="24"/>
          <w:szCs w:val="24"/>
        </w:rPr>
        <w:t>“How did you learn to fly?”, Gwen asked next.</w:t>
      </w:r>
    </w:p>
    <w:p w14:paraId="37771190" w14:textId="19489BFD" w:rsidR="0038413D" w:rsidRDefault="0038413D">
      <w:pPr>
        <w:ind w:firstLine="720"/>
        <w:rPr>
          <w:rFonts w:ascii="Georgia" w:eastAsia="Georgia" w:hAnsi="Georgia" w:cs="Georgia"/>
          <w:sz w:val="24"/>
          <w:szCs w:val="24"/>
        </w:rPr>
      </w:pPr>
      <w:r>
        <w:rPr>
          <w:rFonts w:ascii="Georgia" w:eastAsia="Georgia" w:hAnsi="Georgia" w:cs="Georgia"/>
          <w:sz w:val="24"/>
          <w:szCs w:val="24"/>
        </w:rPr>
        <w:t>“I did a tour in the A</w:t>
      </w:r>
      <w:r w:rsidR="006A1937">
        <w:rPr>
          <w:rFonts w:ascii="Georgia" w:eastAsia="Georgia" w:hAnsi="Georgia" w:cs="Georgia"/>
          <w:sz w:val="24"/>
          <w:szCs w:val="24"/>
        </w:rPr>
        <w:t xml:space="preserve">ir Force </w:t>
      </w:r>
      <w:r>
        <w:rPr>
          <w:rFonts w:ascii="Georgia" w:eastAsia="Georgia" w:hAnsi="Georgia" w:cs="Georgia"/>
          <w:sz w:val="24"/>
          <w:szCs w:val="24"/>
        </w:rPr>
        <w:t>in the Middle East and was a chopper pilot. When I got out, took private lessons and got my airplane pilot</w:t>
      </w:r>
      <w:r w:rsidR="006A1937">
        <w:rPr>
          <w:rFonts w:ascii="Georgia" w:eastAsia="Georgia" w:hAnsi="Georgia" w:cs="Georgia"/>
          <w:sz w:val="24"/>
          <w:szCs w:val="24"/>
        </w:rPr>
        <w:t>’</w:t>
      </w:r>
      <w:r>
        <w:rPr>
          <w:rFonts w:ascii="Georgia" w:eastAsia="Georgia" w:hAnsi="Georgia" w:cs="Georgia"/>
          <w:sz w:val="24"/>
          <w:szCs w:val="24"/>
        </w:rPr>
        <w:t xml:space="preserve">s license”, Graham said. </w:t>
      </w:r>
    </w:p>
    <w:p w14:paraId="0D0E91AD" w14:textId="3137B948" w:rsidR="0038413D" w:rsidRDefault="0038413D">
      <w:pPr>
        <w:ind w:firstLine="720"/>
        <w:rPr>
          <w:rFonts w:ascii="Georgia" w:eastAsia="Georgia" w:hAnsi="Georgia" w:cs="Georgia"/>
          <w:sz w:val="24"/>
          <w:szCs w:val="24"/>
        </w:rPr>
      </w:pPr>
      <w:r>
        <w:rPr>
          <w:rFonts w:ascii="Georgia" w:eastAsia="Georgia" w:hAnsi="Georgia" w:cs="Georgia"/>
          <w:sz w:val="24"/>
          <w:szCs w:val="24"/>
        </w:rPr>
        <w:t xml:space="preserve">She could tell he was proud. </w:t>
      </w:r>
    </w:p>
    <w:p w14:paraId="000004BA" w14:textId="244BDDC0" w:rsidR="007710F0" w:rsidRDefault="00000000">
      <w:pPr>
        <w:ind w:firstLine="720"/>
        <w:rPr>
          <w:rFonts w:ascii="Georgia" w:eastAsia="Georgia" w:hAnsi="Georgia" w:cs="Georgia"/>
          <w:sz w:val="24"/>
          <w:szCs w:val="24"/>
        </w:rPr>
      </w:pPr>
      <w:r>
        <w:rPr>
          <w:rFonts w:ascii="Georgia" w:eastAsia="Georgia" w:hAnsi="Georgia" w:cs="Georgia"/>
          <w:sz w:val="24"/>
          <w:szCs w:val="24"/>
        </w:rPr>
        <w:t>After about an hour of flying, they landed back at his private strip. There, he shared the story of how this small fly-in community began.</w:t>
      </w:r>
    </w:p>
    <w:p w14:paraId="000004BB" w14:textId="3FDC883E" w:rsidR="007710F0" w:rsidRDefault="00000000">
      <w:pPr>
        <w:ind w:firstLine="720"/>
        <w:rPr>
          <w:rFonts w:ascii="Georgia" w:eastAsia="Georgia" w:hAnsi="Georgia" w:cs="Georgia"/>
          <w:sz w:val="24"/>
          <w:szCs w:val="24"/>
        </w:rPr>
      </w:pPr>
      <w:r>
        <w:rPr>
          <w:rFonts w:ascii="Georgia" w:eastAsia="Georgia" w:hAnsi="Georgia" w:cs="Georgia"/>
          <w:sz w:val="24"/>
          <w:szCs w:val="24"/>
        </w:rPr>
        <w:t>“Back in the eighties, there weren’t many good-paying jobs in St. George,” Graham said as they walked. “But folks still wanted to live in this place — who wouldn’t? So</w:t>
      </w:r>
      <w:r w:rsidR="007D5AB3">
        <w:rPr>
          <w:rFonts w:ascii="Georgia" w:eastAsia="Georgia" w:hAnsi="Georgia" w:cs="Georgia"/>
          <w:sz w:val="24"/>
          <w:szCs w:val="24"/>
        </w:rPr>
        <w:t>,</w:t>
      </w:r>
      <w:r>
        <w:rPr>
          <w:rFonts w:ascii="Georgia" w:eastAsia="Georgia" w:hAnsi="Georgia" w:cs="Georgia"/>
          <w:sz w:val="24"/>
          <w:szCs w:val="24"/>
        </w:rPr>
        <w:t xml:space="preserve"> they built Skyland so commuters could fly to Vegas and back every day. These days, with remote work and all, that </w:t>
      </w:r>
      <w:proofErr w:type="gramStart"/>
      <w:r>
        <w:rPr>
          <w:rFonts w:ascii="Georgia" w:eastAsia="Georgia" w:hAnsi="Georgia" w:cs="Georgia"/>
          <w:sz w:val="24"/>
          <w:szCs w:val="24"/>
        </w:rPr>
        <w:t>need’s</w:t>
      </w:r>
      <w:proofErr w:type="gramEnd"/>
      <w:r>
        <w:rPr>
          <w:rFonts w:ascii="Georgia" w:eastAsia="Georgia" w:hAnsi="Georgia" w:cs="Georgia"/>
          <w:sz w:val="24"/>
          <w:szCs w:val="24"/>
        </w:rPr>
        <w:t xml:space="preserve"> mostly gone. Now it’s hobby pilots — folks like me — keeping the place alive.” </w:t>
      </w:r>
      <w:r>
        <w:rPr>
          <w:rFonts w:ascii="Georgia" w:eastAsia="Georgia" w:hAnsi="Georgia" w:cs="Georgia"/>
          <w:sz w:val="24"/>
          <w:szCs w:val="24"/>
        </w:rPr>
        <w:tab/>
      </w:r>
    </w:p>
    <w:p w14:paraId="000004B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There was still plenty of time left in the day when they returned to the ranch. </w:t>
      </w:r>
    </w:p>
    <w:p w14:paraId="000004BD" w14:textId="06581BAF" w:rsidR="007710F0" w:rsidRDefault="00000000">
      <w:pPr>
        <w:ind w:firstLine="720"/>
        <w:rPr>
          <w:rFonts w:ascii="Georgia" w:eastAsia="Georgia" w:hAnsi="Georgia" w:cs="Georgia"/>
          <w:sz w:val="24"/>
          <w:szCs w:val="24"/>
        </w:rPr>
      </w:pPr>
      <w:r>
        <w:rPr>
          <w:rFonts w:ascii="Georgia" w:eastAsia="Georgia" w:hAnsi="Georgia" w:cs="Georgia"/>
          <w:sz w:val="24"/>
          <w:szCs w:val="24"/>
        </w:rPr>
        <w:t>“You know, I never saw Zion like that — but I’ve also never seen inside your house,” Gwen said, gently nudging him with her shoulder. Graham offered to rectify that immediately. The</w:t>
      </w:r>
      <w:r w:rsidR="0038413D">
        <w:rPr>
          <w:rFonts w:ascii="Georgia" w:eastAsia="Georgia" w:hAnsi="Georgia" w:cs="Georgia"/>
          <w:sz w:val="24"/>
          <w:szCs w:val="24"/>
        </w:rPr>
        <w:t xml:space="preserve"> </w:t>
      </w:r>
      <w:r>
        <w:rPr>
          <w:rFonts w:ascii="Georgia" w:eastAsia="Georgia" w:hAnsi="Georgia" w:cs="Georgia"/>
          <w:sz w:val="24"/>
          <w:szCs w:val="24"/>
        </w:rPr>
        <w:t xml:space="preserve">hacienda, spanned over </w:t>
      </w:r>
      <w:r w:rsidR="0038413D">
        <w:rPr>
          <w:rFonts w:ascii="Georgia" w:eastAsia="Georgia" w:hAnsi="Georgia" w:cs="Georgia"/>
          <w:sz w:val="24"/>
          <w:szCs w:val="24"/>
        </w:rPr>
        <w:t>5</w:t>
      </w:r>
      <w:r>
        <w:rPr>
          <w:rFonts w:ascii="Georgia" w:eastAsia="Georgia" w:hAnsi="Georgia" w:cs="Georgia"/>
          <w:sz w:val="24"/>
          <w:szCs w:val="24"/>
        </w:rPr>
        <w:t>,000 square feet. The curved, wrought-iron, glass-paneled doors stood twelve feet tall and opened to a twenty-foot-long corridor with arched openings that divided the various sections of the home.</w:t>
      </w:r>
    </w:p>
    <w:p w14:paraId="000004B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The views from the bedroom wing, office, kitchen, living room, family room, and guest quarters were all spectacular. Traditional Mexican tile flowed throughout the house, while the finishes were upscale yet warm and inviting. The backyard featured a pool with a beach-style edge, and the outdoor kitchen transformed the area into a second living space. </w:t>
      </w:r>
    </w:p>
    <w:p w14:paraId="000004B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was wide-eyed with wonder. Graham was clearly proud of his home, but not at all boastful. After the tour, he pulled out a stool for her at the kitchen counter, and they snacked on a spread of cheese and cold cuts that Graham had prepared, paired with his homemade wine and pesto made from his pistachios. Following this light meal, they relaxed by the pool. With her toes dipped in the water, Gwen wondered if life could get any better. At the end of the evening, they headed to Graham’s room, and the following day, Gwen smiled; yep, life did get better.</w:t>
      </w:r>
    </w:p>
    <w:p w14:paraId="000004C0" w14:textId="77777777" w:rsidR="007710F0" w:rsidRDefault="00000000">
      <w:pPr>
        <w:rPr>
          <w:rFonts w:ascii="Georgia" w:eastAsia="Georgia" w:hAnsi="Georgia" w:cs="Georgia"/>
          <w:sz w:val="24"/>
          <w:szCs w:val="24"/>
        </w:rPr>
      </w:pPr>
      <w:r>
        <w:br w:type="page"/>
      </w:r>
    </w:p>
    <w:p w14:paraId="000004C1" w14:textId="77777777" w:rsidR="007710F0" w:rsidRDefault="00000000">
      <w:pPr>
        <w:pStyle w:val="Heading1"/>
        <w:rPr>
          <w:rFonts w:ascii="Georgia" w:eastAsia="Georgia" w:hAnsi="Georgia" w:cs="Georgia"/>
          <w:sz w:val="24"/>
          <w:szCs w:val="24"/>
        </w:rPr>
      </w:pPr>
      <w:bookmarkStart w:id="69" w:name="_heading=h.1hge3m2mehal" w:colFirst="0" w:colLast="0"/>
      <w:bookmarkEnd w:id="69"/>
      <w:r>
        <w:rPr>
          <w:rFonts w:ascii="Georgia" w:eastAsia="Georgia" w:hAnsi="Georgia" w:cs="Georgia"/>
          <w:sz w:val="24"/>
          <w:szCs w:val="24"/>
        </w:rPr>
        <w:lastRenderedPageBreak/>
        <w:t>CHAPTER FORTY-THREE</w:t>
      </w:r>
    </w:p>
    <w:p w14:paraId="000004C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By Sunday, the two go-getters were getting restless from just lounging around. Gwen suggested, and Graham wholeheartedly agreed, that they return to their research. </w:t>
      </w:r>
    </w:p>
    <w:p w14:paraId="000004C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went back to work looking up PACs — Political Action Committees, which could donate far more than an individual to a politician’s campaign. Using a watchdog site that allowed him to search by contributor and purpose, he discovered a Super PAC called Great Gains United. Interfusion was one of the main contributors, and Senator Merton was the main beneficiary. </w:t>
      </w:r>
    </w:p>
    <w:p w14:paraId="000004C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While there appeared to be nothing illegal about the PAC’s support for Merton, Graham couldn’t help but conclude that the millions they spent on his campaign was why Merton was so supportive of the building project. Payola made Graham gag. </w:t>
      </w:r>
    </w:p>
    <w:p w14:paraId="000004C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 Graham’s voice was low. “I’m worried.”</w:t>
      </w:r>
    </w:p>
    <w:p w14:paraId="000004C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laid out everything he’d found.</w:t>
      </w:r>
    </w:p>
    <w:p w14:paraId="000004C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can’t believe it — I gave money to Merton’s campaign. Thought I was backing someone solid.”</w:t>
      </w:r>
    </w:p>
    <w:p w14:paraId="000004C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“Buying political favors, even if legal, is distasteful,” Gwen said in agreement. “I’m sorry; I understand that you respected Merton until now, so I’m hoping that all this is not as straightforward as it seems.”</w:t>
      </w:r>
    </w:p>
    <w:p w14:paraId="000004C9" w14:textId="2C185091"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Interfusion was investing millions both directly </w:t>
      </w:r>
      <w:r w:rsidR="005666D5">
        <w:rPr>
          <w:rFonts w:ascii="Georgia" w:eastAsia="Georgia" w:hAnsi="Georgia" w:cs="Georgia"/>
          <w:sz w:val="24"/>
          <w:szCs w:val="24"/>
        </w:rPr>
        <w:t xml:space="preserve">in the project </w:t>
      </w:r>
      <w:r>
        <w:rPr>
          <w:rFonts w:ascii="Georgia" w:eastAsia="Georgia" w:hAnsi="Georgia" w:cs="Georgia"/>
          <w:sz w:val="24"/>
          <w:szCs w:val="24"/>
        </w:rPr>
        <w:t>and indirectly through the PAC</w:t>
      </w:r>
      <w:r w:rsidR="005666D5">
        <w:rPr>
          <w:rFonts w:ascii="Georgia" w:eastAsia="Georgia" w:hAnsi="Georgia" w:cs="Georgia"/>
          <w:sz w:val="24"/>
          <w:szCs w:val="24"/>
        </w:rPr>
        <w:t xml:space="preserve"> on Merton from Utah</w:t>
      </w:r>
      <w:r>
        <w:rPr>
          <w:rFonts w:ascii="Georgia" w:eastAsia="Georgia" w:hAnsi="Georgia" w:cs="Georgia"/>
          <w:sz w:val="24"/>
          <w:szCs w:val="24"/>
        </w:rPr>
        <w:t xml:space="preserve">. With that level of funding, they could have located anywhere in the U.S. So why choose remote St. George, Utah? Why not support </w:t>
      </w:r>
      <w:r>
        <w:rPr>
          <w:rFonts w:ascii="Georgia" w:eastAsia="Georgia" w:hAnsi="Georgia" w:cs="Georgia"/>
          <w:sz w:val="24"/>
          <w:szCs w:val="24"/>
        </w:rPr>
        <w:lastRenderedPageBreak/>
        <w:t xml:space="preserve">another influential senator and build it along the eastern corridor, perhaps in New Jersey, where many pharmaceutical companies were based and finding talent would be easier? </w:t>
      </w:r>
    </w:p>
    <w:p w14:paraId="000004C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was time to delve into Interfusion. Since Interfusion was a worldwide company based in France, she intended to look for information in both English and French; the French she learned in high school might finally prove useful. </w:t>
      </w:r>
    </w:p>
    <w:p w14:paraId="000004C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Interfusion’s marketing materials provided numerous insights into the company. Interfusion had, historically, been a big player in the development of painkillers in France. Gwen searched in reverse chronological order, starting with the most current information and working backwards. Although there wasn't much coverage in the American press regarding the company, a few notable articles in French stood out, particularly the announcement of the establishment of an American subsidiary. </w:t>
      </w:r>
    </w:p>
    <w:p w14:paraId="000004CC" w14:textId="16A32381"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monotony of the search persisted. She continuously switched between French and English to conduct her research. A recent article in the French press surprised her; Interfusion was under investigation by the equivalent of the U.S. consumer protection agency for false product claims. Millions of </w:t>
      </w:r>
      <w:r w:rsidR="005666D5">
        <w:rPr>
          <w:rFonts w:ascii="Georgia" w:eastAsia="Georgia" w:hAnsi="Georgia" w:cs="Georgia"/>
          <w:sz w:val="24"/>
          <w:szCs w:val="24"/>
        </w:rPr>
        <w:t xml:space="preserve">their </w:t>
      </w:r>
      <w:r>
        <w:rPr>
          <w:rFonts w:ascii="Georgia" w:eastAsia="Georgia" w:hAnsi="Georgia" w:cs="Georgia"/>
          <w:sz w:val="24"/>
          <w:szCs w:val="24"/>
        </w:rPr>
        <w:t xml:space="preserve">over-the-counter painkillers had been sold in France, and the regulatory agency asserted that the product contained no active pain reliever; essentially, they were selling nothing but sugar pills. Retailers were removing the products from the shelves. </w:t>
      </w:r>
    </w:p>
    <w:p w14:paraId="000004C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If the company’s bestselling product were to disappear, revenue would dramatically decline. Furthermore, the consequences of producing a fraudulent product could be devastating, not only in the public eye but legally.</w:t>
      </w:r>
    </w:p>
    <w:p w14:paraId="000004CE"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 xml:space="preserve">Gwen was so excited by this find that she tried to share it with Graham, but she sputtered, trying to read it in both French and English. </w:t>
      </w:r>
    </w:p>
    <w:p w14:paraId="000004C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“English only, please,” Graham said with a chuckle. </w:t>
      </w:r>
    </w:p>
    <w:p w14:paraId="000004D0" w14:textId="77777777" w:rsidR="007710F0" w:rsidRDefault="00000000">
      <w:pPr>
        <w:rPr>
          <w:rFonts w:ascii="Georgia" w:eastAsia="Georgia" w:hAnsi="Georgia" w:cs="Georgia"/>
          <w:sz w:val="24"/>
          <w:szCs w:val="24"/>
        </w:rPr>
      </w:pPr>
      <w:r>
        <w:rPr>
          <w:rFonts w:ascii="Georgia" w:eastAsia="Georgia" w:hAnsi="Georgia" w:cs="Georgia"/>
          <w:sz w:val="24"/>
          <w:szCs w:val="24"/>
        </w:rPr>
        <w:tab/>
        <w:t>“Jean Luc could be nothing more than a snake oil salesman! They’re in serious trouble, facing accusations of selling a placebo and calling it a painkiller. They risk losing their company if they don’t redeem themselves with a genuine cure for disease, fast.”</w:t>
      </w:r>
    </w:p>
    <w:p w14:paraId="000004D1" w14:textId="19BF399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and Gwen were so in tune that they didn’t even need to speak, just look each other in the eyes. If the company had been in trouble and had been aware of it for some time, </w:t>
      </w:r>
      <w:del w:id="70" w:author="Wendy King" w:date="2025-10-04T15:08:00Z">
        <w:r w:rsidDel="003E2B5F">
          <w:rPr>
            <w:rFonts w:ascii="Georgia" w:eastAsia="Georgia" w:hAnsi="Georgia" w:cs="Georgia"/>
            <w:sz w:val="24"/>
            <w:szCs w:val="24"/>
          </w:rPr>
          <w:delText xml:space="preserve">what might that imply for the building? </w:delText>
        </w:r>
      </w:del>
      <w:ins w:id="71" w:author="Wendy King" w:date="2025-10-04T15:09:00Z">
        <w:r w:rsidR="003E2B5F">
          <w:rPr>
            <w:rFonts w:ascii="Georgia" w:eastAsia="Georgia" w:hAnsi="Georgia" w:cs="Georgia"/>
            <w:sz w:val="24"/>
            <w:szCs w:val="24"/>
          </w:rPr>
          <w:t>d</w:t>
        </w:r>
      </w:ins>
      <w:del w:id="72" w:author="Wendy King" w:date="2025-10-04T15:08:00Z">
        <w:r w:rsidDel="003E2B5F">
          <w:rPr>
            <w:rFonts w:ascii="Georgia" w:eastAsia="Georgia" w:hAnsi="Georgia" w:cs="Georgia"/>
            <w:sz w:val="24"/>
            <w:szCs w:val="24"/>
          </w:rPr>
          <w:delText>D</w:delText>
        </w:r>
      </w:del>
      <w:r>
        <w:rPr>
          <w:rFonts w:ascii="Georgia" w:eastAsia="Georgia" w:hAnsi="Georgia" w:cs="Georgia"/>
          <w:sz w:val="24"/>
          <w:szCs w:val="24"/>
        </w:rPr>
        <w:t>id this explain the fast-tracking?</w:t>
      </w:r>
      <w:del w:id="73" w:author="Wendy King" w:date="2025-10-04T15:10:00Z">
        <w:r w:rsidDel="00CD77CA">
          <w:rPr>
            <w:rFonts w:ascii="Georgia" w:eastAsia="Georgia" w:hAnsi="Georgia" w:cs="Georgia"/>
            <w:sz w:val="24"/>
            <w:szCs w:val="24"/>
          </w:rPr>
          <w:delText xml:space="preserve"> Interfusion had already supplied a large share of the money the building, so completing the project was not a concern. But</w:delText>
        </w:r>
      </w:del>
      <w:r>
        <w:rPr>
          <w:rFonts w:ascii="Georgia" w:eastAsia="Georgia" w:hAnsi="Georgia" w:cs="Georgia"/>
          <w:sz w:val="24"/>
          <w:szCs w:val="24"/>
        </w:rPr>
        <w:t xml:space="preserve"> </w:t>
      </w:r>
      <w:ins w:id="74" w:author="Wendy King" w:date="2025-10-04T15:10:00Z">
        <w:r w:rsidR="003E2B5F">
          <w:rPr>
            <w:rFonts w:ascii="Georgia" w:eastAsia="Georgia" w:hAnsi="Georgia" w:cs="Georgia"/>
            <w:sz w:val="24"/>
            <w:szCs w:val="24"/>
          </w:rPr>
          <w:t>P</w:t>
        </w:r>
      </w:ins>
      <w:del w:id="75" w:author="Wendy King" w:date="2025-10-04T15:10:00Z">
        <w:r w:rsidDel="003E2B5F">
          <w:rPr>
            <w:rFonts w:ascii="Georgia" w:eastAsia="Georgia" w:hAnsi="Georgia" w:cs="Georgia"/>
            <w:sz w:val="24"/>
            <w:szCs w:val="24"/>
          </w:rPr>
          <w:delText>p</w:delText>
        </w:r>
      </w:del>
      <w:r>
        <w:rPr>
          <w:rFonts w:ascii="Georgia" w:eastAsia="Georgia" w:hAnsi="Georgia" w:cs="Georgia"/>
          <w:sz w:val="24"/>
          <w:szCs w:val="24"/>
        </w:rPr>
        <w:t xml:space="preserve">erhaps they </w:t>
      </w:r>
      <w:ins w:id="76" w:author="Wendy King" w:date="2025-10-04T15:10:00Z">
        <w:r w:rsidR="00CD77CA">
          <w:rPr>
            <w:rFonts w:ascii="Georgia" w:eastAsia="Georgia" w:hAnsi="Georgia" w:cs="Georgia"/>
            <w:sz w:val="24"/>
            <w:szCs w:val="24"/>
          </w:rPr>
          <w:t xml:space="preserve">did have other </w:t>
        </w:r>
      </w:ins>
      <w:del w:id="77" w:author="Wendy King" w:date="2025-10-04T15:10:00Z">
        <w:r w:rsidDel="00CD77CA">
          <w:rPr>
            <w:rFonts w:ascii="Georgia" w:eastAsia="Georgia" w:hAnsi="Georgia" w:cs="Georgia"/>
            <w:sz w:val="24"/>
            <w:szCs w:val="24"/>
          </w:rPr>
          <w:delText xml:space="preserve">had other </w:delText>
        </w:r>
      </w:del>
      <w:r>
        <w:rPr>
          <w:rFonts w:ascii="Georgia" w:eastAsia="Georgia" w:hAnsi="Georgia" w:cs="Georgia"/>
          <w:sz w:val="24"/>
          <w:szCs w:val="24"/>
        </w:rPr>
        <w:t xml:space="preserve">products to support the company. To better understand what might be happening, it was time to gather the other members of the secret building “cabinet": Winston, Ralph, and James. </w:t>
      </w:r>
    </w:p>
    <w:p w14:paraId="000004D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stayed up late into the night considering her own motives for pulling in the rest of the group. Was she merely using all the intrigue as an excuse to spend time with Graham while playing amateur sleuths? Was she creating an opportunity to collaborate as co-conspirators? She had to admit it felt exciting — almost thrilling — to potentially root out the bad guys. The building project was progressing well and was just months away from completion, so why did she care how they used it? She would undoubtedly gain recognition as the successful project manager of one of the most complex and intriguing projects in the U.S., likely giving her the opportunity to select her next project. Not bad for a young woman who, just a couple years prior, thought her career was over after the disastrous failure of the air handler in Vermont. Should they truly involve others in this quest for information?</w:t>
      </w:r>
    </w:p>
    <w:p w14:paraId="000004D3" w14:textId="77777777" w:rsidR="007710F0" w:rsidRDefault="00000000">
      <w:pPr>
        <w:ind w:firstLine="720"/>
        <w:rPr>
          <w:rFonts w:ascii="Georgia" w:eastAsia="Georgia" w:hAnsi="Georgia" w:cs="Georgia"/>
          <w:i/>
          <w:sz w:val="24"/>
          <w:szCs w:val="24"/>
        </w:rPr>
      </w:pPr>
      <w:r>
        <w:rPr>
          <w:rFonts w:ascii="Georgia" w:eastAsia="Georgia" w:hAnsi="Georgia" w:cs="Georgia"/>
          <w:i/>
          <w:sz w:val="24"/>
          <w:szCs w:val="24"/>
        </w:rPr>
        <w:lastRenderedPageBreak/>
        <w:t xml:space="preserve">Get a hold of yourself, Gwen, </w:t>
      </w:r>
      <w:r>
        <w:rPr>
          <w:rFonts w:ascii="Georgia" w:eastAsia="Georgia" w:hAnsi="Georgia" w:cs="Georgia"/>
          <w:sz w:val="24"/>
          <w:szCs w:val="24"/>
        </w:rPr>
        <w:t>she thought.</w:t>
      </w:r>
      <w:r>
        <w:rPr>
          <w:rFonts w:ascii="Georgia" w:eastAsia="Georgia" w:hAnsi="Georgia" w:cs="Georgia"/>
          <w:i/>
          <w:sz w:val="24"/>
          <w:szCs w:val="24"/>
        </w:rPr>
        <w:t xml:space="preserve"> You care deeply</w:t>
      </w:r>
      <w:r>
        <w:rPr>
          <w:rFonts w:ascii="Georgia" w:eastAsia="Georgia" w:hAnsi="Georgia" w:cs="Georgia"/>
          <w:sz w:val="24"/>
          <w:szCs w:val="24"/>
        </w:rPr>
        <w:t xml:space="preserve"> — </w:t>
      </w:r>
      <w:r>
        <w:rPr>
          <w:rFonts w:ascii="Georgia" w:eastAsia="Georgia" w:hAnsi="Georgia" w:cs="Georgia"/>
          <w:i/>
          <w:sz w:val="24"/>
          <w:szCs w:val="24"/>
        </w:rPr>
        <w:t>of course you do. Trust your conscience. If the research happening in the building turns out to be harmful and you don’t take any action to stop it, you won’t be able to live with yourself.</w:t>
      </w:r>
    </w:p>
    <w:p w14:paraId="000004D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For the first time, she fully empathized with whistleblowers: the churning stomachs, heads pounding with “what ifs”. But she had no choice; she needed help to determine if anything sinister would occur in the building. </w:t>
      </w:r>
    </w:p>
    <w:p w14:paraId="000004D5" w14:textId="77777777" w:rsidR="007710F0" w:rsidRDefault="007710F0">
      <w:pPr>
        <w:rPr>
          <w:rFonts w:ascii="Georgia" w:eastAsia="Georgia" w:hAnsi="Georgia" w:cs="Georgia"/>
          <w:sz w:val="24"/>
          <w:szCs w:val="24"/>
        </w:rPr>
      </w:pPr>
    </w:p>
    <w:p w14:paraId="000004D6" w14:textId="77777777" w:rsidR="007710F0" w:rsidRDefault="007710F0">
      <w:pPr>
        <w:ind w:firstLine="720"/>
        <w:rPr>
          <w:rFonts w:ascii="Georgia" w:eastAsia="Georgia" w:hAnsi="Georgia" w:cs="Georgia"/>
          <w:sz w:val="24"/>
          <w:szCs w:val="24"/>
        </w:rPr>
      </w:pPr>
    </w:p>
    <w:p w14:paraId="000004D7" w14:textId="77777777" w:rsidR="007710F0" w:rsidRDefault="00000000">
      <w:r>
        <w:br w:type="page"/>
      </w:r>
    </w:p>
    <w:p w14:paraId="648B093A" w14:textId="2D746184" w:rsidR="0070535F" w:rsidRDefault="0070535F" w:rsidP="0070535F">
      <w:pPr>
        <w:pStyle w:val="Heading1"/>
        <w:rPr>
          <w:rFonts w:ascii="Georgia" w:eastAsia="Georgia" w:hAnsi="Georgia" w:cs="Georgia"/>
          <w:sz w:val="24"/>
          <w:szCs w:val="24"/>
        </w:rPr>
      </w:pPr>
      <w:bookmarkStart w:id="78" w:name="_heading=h.ws0j23i1fhuv" w:colFirst="0" w:colLast="0"/>
      <w:bookmarkEnd w:id="78"/>
      <w:r>
        <w:rPr>
          <w:rFonts w:ascii="Georgia" w:eastAsia="Georgia" w:hAnsi="Georgia" w:cs="Georgia"/>
          <w:sz w:val="24"/>
          <w:szCs w:val="24"/>
        </w:rPr>
        <w:lastRenderedPageBreak/>
        <w:t>CHAPTER FORTY-FOUR</w:t>
      </w:r>
    </w:p>
    <w:p w14:paraId="41A3AE65" w14:textId="576406ED" w:rsidR="00D4106E" w:rsidRPr="0070535F" w:rsidRDefault="00D4106E" w:rsidP="0070535F">
      <w:pPr>
        <w:ind w:firstLine="720"/>
        <w:rPr>
          <w:rFonts w:ascii="Georgia" w:hAnsi="Georgia"/>
          <w:sz w:val="24"/>
          <w:szCs w:val="24"/>
        </w:rPr>
      </w:pPr>
      <w:r w:rsidRPr="0070535F">
        <w:rPr>
          <w:rFonts w:ascii="Georgia" w:hAnsi="Georgia"/>
          <w:sz w:val="24"/>
          <w:szCs w:val="24"/>
        </w:rPr>
        <w:t>Gwen was looking at timelines at a table in the construction trailer when James walked up with a serious look on his face.</w:t>
      </w:r>
    </w:p>
    <w:p w14:paraId="50766884" w14:textId="0A9C14FF" w:rsidR="00D4106E" w:rsidRPr="0070535F" w:rsidRDefault="00D4106E" w:rsidP="0070535F">
      <w:pPr>
        <w:ind w:firstLine="720"/>
        <w:rPr>
          <w:rFonts w:ascii="Georgia" w:hAnsi="Georgia"/>
          <w:sz w:val="24"/>
          <w:szCs w:val="24"/>
        </w:rPr>
      </w:pPr>
      <w:r w:rsidRPr="0070535F">
        <w:rPr>
          <w:rFonts w:ascii="Georgia" w:hAnsi="Georgia"/>
          <w:sz w:val="24"/>
          <w:szCs w:val="24"/>
        </w:rPr>
        <w:t>“Gwen, we've all been working hard to figure out what Interfusion is up to. I hope it's not as bad as we think, but we have to see this through and find out what they are planning.”</w:t>
      </w:r>
    </w:p>
    <w:p w14:paraId="7D24487E" w14:textId="024B1FE0" w:rsidR="00D4106E" w:rsidRPr="0070535F" w:rsidRDefault="00D4106E" w:rsidP="0070535F">
      <w:pPr>
        <w:ind w:firstLine="720"/>
        <w:rPr>
          <w:rFonts w:ascii="Georgia" w:hAnsi="Georgia"/>
          <w:sz w:val="24"/>
          <w:szCs w:val="24"/>
        </w:rPr>
      </w:pPr>
      <w:r w:rsidRPr="0070535F">
        <w:rPr>
          <w:rFonts w:ascii="Georgia" w:hAnsi="Georgia"/>
          <w:sz w:val="24"/>
          <w:szCs w:val="24"/>
        </w:rPr>
        <w:t>“James, you’ve done a lot for our team, but I am afraid things could start getting dangerous. We appreciate what you’ve done for us, but I don’t want you to put your career, or potentially your life, on the line for this. If you need to step aside, no one would fault you for it.</w:t>
      </w:r>
    </w:p>
    <w:p w14:paraId="74082B08" w14:textId="621E2071" w:rsidR="00D4106E" w:rsidRPr="0070535F" w:rsidRDefault="00D4106E" w:rsidP="0070535F">
      <w:pPr>
        <w:ind w:firstLine="720"/>
        <w:rPr>
          <w:rFonts w:ascii="Georgia" w:hAnsi="Georgia"/>
          <w:sz w:val="24"/>
          <w:szCs w:val="24"/>
        </w:rPr>
      </w:pPr>
      <w:r w:rsidRPr="0070535F">
        <w:rPr>
          <w:rFonts w:ascii="Georgia" w:hAnsi="Georgia"/>
          <w:sz w:val="24"/>
          <w:szCs w:val="24"/>
        </w:rPr>
        <w:t>“Well, Gwen, sorry you're stuck with me on our mighty discovery team. I have fire in my belly about this.”</w:t>
      </w:r>
    </w:p>
    <w:p w14:paraId="41A99148" w14:textId="4F036A5F" w:rsidR="00D4106E" w:rsidRPr="0070535F" w:rsidRDefault="00D4106E" w:rsidP="00D4106E">
      <w:pPr>
        <w:ind w:firstLine="720"/>
        <w:rPr>
          <w:rFonts w:ascii="Georgia" w:hAnsi="Georgia"/>
          <w:sz w:val="24"/>
          <w:szCs w:val="24"/>
        </w:rPr>
      </w:pPr>
      <w:r w:rsidRPr="0070535F">
        <w:rPr>
          <w:rFonts w:ascii="Georgia" w:hAnsi="Georgia"/>
          <w:sz w:val="24"/>
          <w:szCs w:val="24"/>
        </w:rPr>
        <w:t xml:space="preserve">““If you don’t mind me asking, what lit this fire for you?” </w:t>
      </w:r>
    </w:p>
    <w:p w14:paraId="61F75AA2" w14:textId="66AA3776" w:rsidR="00D4106E" w:rsidRPr="0070535F" w:rsidRDefault="00D4106E" w:rsidP="0070535F">
      <w:pPr>
        <w:ind w:firstLine="720"/>
        <w:rPr>
          <w:rFonts w:ascii="Georgia" w:hAnsi="Georgia"/>
          <w:sz w:val="24"/>
          <w:szCs w:val="24"/>
        </w:rPr>
      </w:pPr>
      <w:r w:rsidRPr="0070535F">
        <w:rPr>
          <w:rFonts w:ascii="Georgia" w:hAnsi="Georgia"/>
          <w:sz w:val="24"/>
          <w:szCs w:val="24"/>
        </w:rPr>
        <w:t>James grabbed a chair and sat across the table from Gwen in the construction trailer.</w:t>
      </w:r>
    </w:p>
    <w:p w14:paraId="2E5864EF" w14:textId="7CA61471" w:rsidR="00D4106E" w:rsidRPr="0070535F" w:rsidRDefault="00D4106E" w:rsidP="0070535F">
      <w:pPr>
        <w:ind w:firstLine="720"/>
        <w:rPr>
          <w:rFonts w:ascii="Georgia" w:hAnsi="Georgia"/>
          <w:sz w:val="24"/>
          <w:szCs w:val="24"/>
        </w:rPr>
      </w:pPr>
      <w:r w:rsidRPr="0070535F">
        <w:rPr>
          <w:rFonts w:ascii="Georgia" w:hAnsi="Georgia"/>
          <w:sz w:val="24"/>
          <w:szCs w:val="24"/>
        </w:rPr>
        <w:t>“Let me tell you about my great aunt, Mary Dickson. You remind me of her. Ever hear about the Downwinders?”</w:t>
      </w:r>
    </w:p>
    <w:p w14:paraId="722E80C3" w14:textId="5DEFEA6F" w:rsidR="00D4106E" w:rsidRPr="0070535F" w:rsidRDefault="00D4106E" w:rsidP="0070535F">
      <w:pPr>
        <w:ind w:firstLine="720"/>
        <w:rPr>
          <w:rFonts w:ascii="Georgia" w:hAnsi="Georgia"/>
          <w:sz w:val="24"/>
          <w:szCs w:val="24"/>
        </w:rPr>
      </w:pPr>
      <w:r w:rsidRPr="0070535F">
        <w:rPr>
          <w:rFonts w:ascii="Georgia" w:hAnsi="Georgia"/>
          <w:sz w:val="24"/>
          <w:szCs w:val="24"/>
        </w:rPr>
        <w:t xml:space="preserve">“I remember reading about the government conducting nuclear tests in Nevada during the Cold War and didn’t disclose the potential danger. The wind carried the nuclear fallout into Southern Utah, exposing residents at the time and causing some to </w:t>
      </w:r>
      <w:r w:rsidRPr="0070535F">
        <w:rPr>
          <w:rFonts w:ascii="Georgia" w:hAnsi="Georgia"/>
          <w:sz w:val="24"/>
          <w:szCs w:val="24"/>
        </w:rPr>
        <w:lastRenderedPageBreak/>
        <w:t>develop cancer. I understand there is some compensation for those who got cancer. These people became known as the Downwinders.”</w:t>
      </w:r>
    </w:p>
    <w:p w14:paraId="34DE5AC9" w14:textId="1D2DB7FC" w:rsidR="00D4106E" w:rsidRPr="0070535F" w:rsidRDefault="00D4106E" w:rsidP="0070535F">
      <w:pPr>
        <w:ind w:firstLine="720"/>
        <w:rPr>
          <w:rFonts w:ascii="Georgia" w:hAnsi="Georgia"/>
          <w:sz w:val="24"/>
          <w:szCs w:val="24"/>
        </w:rPr>
      </w:pPr>
      <w:r w:rsidRPr="0070535F">
        <w:rPr>
          <w:rFonts w:ascii="Georgia" w:hAnsi="Georgia"/>
          <w:sz w:val="24"/>
          <w:szCs w:val="24"/>
        </w:rPr>
        <w:t xml:space="preserve">“You’ve got the gist of it, but what’s often forgotten is that without strong voices or a few incredible women — including my Great Aunt Mary — none of this might have come to light, and the cover-up and damage could have stayed hidden. Do you have a few minutes to hear my version of the story? I want you to understand why I’m with you and why I support you in uncovering the truth about Interfusion. It’s in my genes,” James said with a smile and a nod, clearly referencing his now-deceased Great Aunt. It was as if his </w:t>
      </w:r>
      <w:proofErr w:type="gramStart"/>
      <w:r w:rsidRPr="0070535F">
        <w:rPr>
          <w:rFonts w:ascii="Georgia" w:hAnsi="Georgia"/>
          <w:sz w:val="24"/>
          <w:szCs w:val="24"/>
        </w:rPr>
        <w:t>Aunt’s</w:t>
      </w:r>
      <w:proofErr w:type="gramEnd"/>
      <w:r w:rsidRPr="0070535F">
        <w:rPr>
          <w:rFonts w:ascii="Georgia" w:hAnsi="Georgia"/>
          <w:sz w:val="24"/>
          <w:szCs w:val="24"/>
        </w:rPr>
        <w:t xml:space="preserve"> portrait hung on the wall behind Gwen. </w:t>
      </w:r>
    </w:p>
    <w:p w14:paraId="28423265" w14:textId="5353105F" w:rsidR="00D4106E" w:rsidRPr="0070535F" w:rsidRDefault="00D4106E" w:rsidP="0070535F">
      <w:pPr>
        <w:ind w:firstLine="720"/>
        <w:rPr>
          <w:rFonts w:ascii="Georgia" w:hAnsi="Georgia"/>
          <w:sz w:val="24"/>
          <w:szCs w:val="24"/>
        </w:rPr>
      </w:pPr>
      <w:r w:rsidRPr="0070535F">
        <w:rPr>
          <w:rFonts w:ascii="Georgia" w:hAnsi="Georgia"/>
          <w:sz w:val="24"/>
          <w:szCs w:val="24"/>
        </w:rPr>
        <w:t>“Between 1951 and 1962, the U.S. government conducted nearly 100 above-ground nuclear tests at the Nevada Test Site. All government calculations indicated that dangerous fallout exposure would be limited to a small area. However, they misjudged and overlooked the prevailing winds, which carried radioactive material to St. George and beyond,” James explained.</w:t>
      </w:r>
    </w:p>
    <w:p w14:paraId="60137511" w14:textId="244AEBFD" w:rsidR="00D4106E" w:rsidRPr="0070535F" w:rsidRDefault="00D4106E" w:rsidP="0070535F">
      <w:pPr>
        <w:ind w:firstLine="720"/>
        <w:rPr>
          <w:rFonts w:ascii="Georgia" w:hAnsi="Georgia"/>
          <w:sz w:val="24"/>
          <w:szCs w:val="24"/>
        </w:rPr>
      </w:pPr>
      <w:r w:rsidRPr="0070535F">
        <w:rPr>
          <w:rFonts w:ascii="Georgia" w:hAnsi="Georgia"/>
          <w:sz w:val="24"/>
          <w:szCs w:val="24"/>
        </w:rPr>
        <w:t>“Thousands of unaware residents were exposed. I remember hearing about young teens climbing to the top of the mesas to watch the blast! It wasn’t until the final years of testing that people were told to shelter in place.”</w:t>
      </w:r>
    </w:p>
    <w:p w14:paraId="516E4ABE" w14:textId="31E61428" w:rsidR="00D4106E" w:rsidRPr="0070535F" w:rsidRDefault="00D4106E" w:rsidP="0070535F">
      <w:pPr>
        <w:ind w:firstLine="720"/>
        <w:rPr>
          <w:rFonts w:ascii="Georgia" w:hAnsi="Georgia"/>
          <w:sz w:val="24"/>
          <w:szCs w:val="24"/>
        </w:rPr>
      </w:pPr>
      <w:r w:rsidRPr="0070535F">
        <w:rPr>
          <w:rFonts w:ascii="Georgia" w:hAnsi="Georgia"/>
          <w:sz w:val="24"/>
          <w:szCs w:val="24"/>
        </w:rPr>
        <w:t xml:space="preserve">Gwen could only stare at James speechlessly as he told his story. This was worse than she had read. </w:t>
      </w:r>
    </w:p>
    <w:p w14:paraId="30AA7086" w14:textId="79B67DAD" w:rsidR="00D4106E" w:rsidRPr="0070535F" w:rsidRDefault="00D4106E" w:rsidP="0070535F">
      <w:pPr>
        <w:ind w:firstLine="720"/>
        <w:rPr>
          <w:rFonts w:ascii="Georgia" w:hAnsi="Georgia"/>
          <w:sz w:val="24"/>
          <w:szCs w:val="24"/>
        </w:rPr>
      </w:pPr>
      <w:r w:rsidRPr="0070535F">
        <w:rPr>
          <w:rFonts w:ascii="Georgia" w:hAnsi="Georgia"/>
          <w:sz w:val="24"/>
          <w:szCs w:val="24"/>
        </w:rPr>
        <w:t xml:space="preserve">“Irene Allen, a mother who lost her family and friends to cancers possibly caused by radiation, became a key figure in the fight and led a lawsuit seeking compensation for </w:t>
      </w:r>
      <w:r w:rsidRPr="0070535F">
        <w:rPr>
          <w:rFonts w:ascii="Georgia" w:hAnsi="Georgia"/>
          <w:sz w:val="24"/>
          <w:szCs w:val="24"/>
        </w:rPr>
        <w:lastRenderedPageBreak/>
        <w:t xml:space="preserve">the Downwinders. Although the case was won in district court in 1984, it was overturned on appeal, and it was ruled that the government could not be held liable.” </w:t>
      </w:r>
    </w:p>
    <w:p w14:paraId="715DC379" w14:textId="5788FF3A" w:rsidR="00D4106E" w:rsidRPr="0070535F" w:rsidRDefault="00D4106E" w:rsidP="0070535F">
      <w:pPr>
        <w:ind w:firstLine="720"/>
        <w:rPr>
          <w:rFonts w:ascii="Georgia" w:hAnsi="Georgia"/>
          <w:sz w:val="24"/>
          <w:szCs w:val="24"/>
        </w:rPr>
      </w:pPr>
      <w:r w:rsidRPr="0070535F">
        <w:rPr>
          <w:rFonts w:ascii="Georgia" w:hAnsi="Georgia"/>
          <w:sz w:val="24"/>
          <w:szCs w:val="24"/>
        </w:rPr>
        <w:t xml:space="preserve">James explained that it seemed impossible to get the government to pay. But through ongoing advocacy, the Radiation Exposure Compensation Act (RECA) was passed in 1990. This law, enacted by Congress, provided benefits to the victims. </w:t>
      </w:r>
    </w:p>
    <w:p w14:paraId="4A06CE0B" w14:textId="2B55146D" w:rsidR="00D4106E" w:rsidRPr="0070535F" w:rsidRDefault="00D4106E" w:rsidP="0070535F">
      <w:pPr>
        <w:ind w:firstLine="720"/>
        <w:rPr>
          <w:rFonts w:ascii="Georgia" w:hAnsi="Georgia"/>
          <w:sz w:val="24"/>
          <w:szCs w:val="24"/>
        </w:rPr>
      </w:pPr>
      <w:r w:rsidRPr="0070535F">
        <w:rPr>
          <w:rFonts w:ascii="Georgia" w:hAnsi="Georgia"/>
          <w:sz w:val="24"/>
          <w:szCs w:val="24"/>
        </w:rPr>
        <w:t>“So, what did Aunt Mary do?” James smiled, pride in his voice. “She refused to let the story end with payouts; she kept it alive. She knew families and friends who were devastated, and no amount of money can bring a loved one back! She never wanted the victims to be forgotten and spoke out to prevent the government from shirking its responsibility to the unaware public, whether through action or inaction. In 2007, she wrote a play called Exposed, so Utah’s Downwinders would never be forgotten. She hoped the government would be compelled to take better precautions in the future. She wanted it etched in official memories; it doesn’t pay to cover things up!”</w:t>
      </w:r>
    </w:p>
    <w:p w14:paraId="6C40355A" w14:textId="50FEC7C4" w:rsidR="00D4106E" w:rsidRPr="0070535F" w:rsidRDefault="00D4106E" w:rsidP="0070535F">
      <w:pPr>
        <w:ind w:firstLine="720"/>
        <w:rPr>
          <w:rFonts w:ascii="Georgia" w:hAnsi="Georgia"/>
          <w:sz w:val="24"/>
          <w:szCs w:val="24"/>
        </w:rPr>
      </w:pPr>
      <w:r w:rsidRPr="0070535F">
        <w:rPr>
          <w:rFonts w:ascii="Georgia" w:hAnsi="Georgia"/>
          <w:sz w:val="24"/>
          <w:szCs w:val="24"/>
        </w:rPr>
        <w:t>“Wow, that is an unbelievable story. Do you know anyone who died?" Gwen asked in a low, respectful tone.  She could see those unsuspecting teens on the hill watching what was probably the best firework display imaginable, and pictured them years later, with their hair falling out.</w:t>
      </w:r>
    </w:p>
    <w:p w14:paraId="531A2525" w14:textId="14E3B584" w:rsidR="00D4106E" w:rsidRPr="0070535F" w:rsidRDefault="00D4106E" w:rsidP="0070535F">
      <w:pPr>
        <w:ind w:firstLine="720"/>
        <w:rPr>
          <w:rFonts w:ascii="Georgia" w:hAnsi="Georgia"/>
          <w:sz w:val="24"/>
          <w:szCs w:val="24"/>
        </w:rPr>
      </w:pPr>
      <w:r w:rsidRPr="0070535F">
        <w:rPr>
          <w:rFonts w:ascii="Georgia" w:hAnsi="Georgia"/>
          <w:sz w:val="24"/>
          <w:szCs w:val="24"/>
        </w:rPr>
        <w:t>“My uncle, who lived in Richfield at the time, died of lymphoma a few years ago. The family received fifty thousand dollars, but so what—that was just a drop in the bucket compared to his medical expenses.”</w:t>
      </w:r>
    </w:p>
    <w:p w14:paraId="5500C9CA" w14:textId="1D0611BA" w:rsidR="00D4106E" w:rsidRPr="0070535F" w:rsidRDefault="00D4106E" w:rsidP="0070535F">
      <w:pPr>
        <w:ind w:firstLine="720"/>
        <w:rPr>
          <w:rFonts w:ascii="Georgia" w:hAnsi="Georgia"/>
          <w:sz w:val="24"/>
          <w:szCs w:val="24"/>
        </w:rPr>
      </w:pPr>
      <w:r w:rsidRPr="0070535F">
        <w:rPr>
          <w:rFonts w:ascii="Georgia" w:hAnsi="Georgia"/>
          <w:sz w:val="24"/>
          <w:szCs w:val="24"/>
        </w:rPr>
        <w:t xml:space="preserve">“Bottom line, I’m not going to sit back and let something bad happen to these communities again. My Great Aunt is whispering in my ear. I know you have tried to </w:t>
      </w:r>
      <w:r w:rsidRPr="0070535F">
        <w:rPr>
          <w:rFonts w:ascii="Georgia" w:hAnsi="Georgia"/>
          <w:sz w:val="24"/>
          <w:szCs w:val="24"/>
        </w:rPr>
        <w:lastRenderedPageBreak/>
        <w:t>speak to Virginia, our government representative, and she is ignoring what you’re saying. Well before the “next bomb” goes off, I’m with you—trying to figure out what is going on and if it could mean the spread of a dangerous virus. We’re going to stop it one way or another, right? If in the end we are crying wolf, that’s okay, because we need to be on the safe side.”</w:t>
      </w:r>
    </w:p>
    <w:p w14:paraId="1A4A3DDA" w14:textId="77777777" w:rsidR="00D4106E" w:rsidRPr="0070535F" w:rsidRDefault="00D4106E" w:rsidP="00D4106E">
      <w:pPr>
        <w:ind w:firstLine="720"/>
        <w:rPr>
          <w:rFonts w:ascii="Georgia" w:hAnsi="Georgia"/>
          <w:sz w:val="24"/>
          <w:szCs w:val="24"/>
        </w:rPr>
      </w:pPr>
      <w:r w:rsidRPr="0070535F">
        <w:rPr>
          <w:rFonts w:ascii="Georgia" w:hAnsi="Georgia"/>
          <w:sz w:val="24"/>
          <w:szCs w:val="24"/>
        </w:rPr>
        <w:t>James was angry now, but Gwen thought, Good, we're not going to be bullied into silence. We're going to find out what’s really happening and take action. She whispered a thank you to Irene and Mary for setting the example.</w:t>
      </w:r>
    </w:p>
    <w:p w14:paraId="24E30337" w14:textId="77777777" w:rsidR="00D4106E" w:rsidRPr="0070535F" w:rsidRDefault="00D4106E" w:rsidP="006D723C">
      <w:pPr>
        <w:ind w:firstLine="720"/>
        <w:rPr>
          <w:rFonts w:ascii="Georgia" w:hAnsi="Georgia"/>
          <w:sz w:val="24"/>
          <w:szCs w:val="24"/>
        </w:rPr>
      </w:pPr>
    </w:p>
    <w:p w14:paraId="0FFA8E69" w14:textId="77777777" w:rsidR="00D4106E" w:rsidRDefault="00D4106E" w:rsidP="006D723C">
      <w:pPr>
        <w:ind w:firstLine="720"/>
        <w:rPr>
          <w:rFonts w:ascii="Georgia" w:hAnsi="Georgia"/>
          <w:sz w:val="24"/>
          <w:szCs w:val="24"/>
        </w:rPr>
      </w:pPr>
    </w:p>
    <w:p w14:paraId="14DFA573" w14:textId="77777777" w:rsidR="0070535F" w:rsidRDefault="0070535F" w:rsidP="006D723C">
      <w:pPr>
        <w:ind w:firstLine="720"/>
        <w:rPr>
          <w:rFonts w:ascii="Georgia" w:hAnsi="Georgia"/>
          <w:sz w:val="24"/>
          <w:szCs w:val="24"/>
        </w:rPr>
      </w:pPr>
    </w:p>
    <w:p w14:paraId="107D6C64" w14:textId="77777777" w:rsidR="0070535F" w:rsidRDefault="0070535F" w:rsidP="006D723C">
      <w:pPr>
        <w:ind w:firstLine="720"/>
        <w:rPr>
          <w:rFonts w:ascii="Georgia" w:hAnsi="Georgia"/>
          <w:sz w:val="24"/>
          <w:szCs w:val="24"/>
        </w:rPr>
      </w:pPr>
    </w:p>
    <w:p w14:paraId="1C324FDD" w14:textId="77777777" w:rsidR="0070535F" w:rsidRDefault="0070535F" w:rsidP="006D723C">
      <w:pPr>
        <w:ind w:firstLine="720"/>
        <w:rPr>
          <w:rFonts w:ascii="Georgia" w:hAnsi="Georgia"/>
          <w:sz w:val="24"/>
          <w:szCs w:val="24"/>
        </w:rPr>
      </w:pPr>
    </w:p>
    <w:p w14:paraId="58490220" w14:textId="77777777" w:rsidR="0070535F" w:rsidRDefault="0070535F" w:rsidP="006D723C">
      <w:pPr>
        <w:ind w:firstLine="720"/>
        <w:rPr>
          <w:rFonts w:ascii="Georgia" w:hAnsi="Georgia"/>
          <w:sz w:val="24"/>
          <w:szCs w:val="24"/>
        </w:rPr>
      </w:pPr>
    </w:p>
    <w:p w14:paraId="2DA4A885" w14:textId="77777777" w:rsidR="0070535F" w:rsidRDefault="0070535F" w:rsidP="006D723C">
      <w:pPr>
        <w:ind w:firstLine="720"/>
        <w:rPr>
          <w:rFonts w:ascii="Georgia" w:hAnsi="Georgia"/>
          <w:sz w:val="24"/>
          <w:szCs w:val="24"/>
        </w:rPr>
      </w:pPr>
    </w:p>
    <w:p w14:paraId="1AA2050B" w14:textId="77777777" w:rsidR="0070535F" w:rsidRDefault="0070535F" w:rsidP="006D723C">
      <w:pPr>
        <w:ind w:firstLine="720"/>
        <w:rPr>
          <w:rFonts w:ascii="Georgia" w:hAnsi="Georgia"/>
          <w:sz w:val="24"/>
          <w:szCs w:val="24"/>
        </w:rPr>
      </w:pPr>
    </w:p>
    <w:p w14:paraId="1D1068C8" w14:textId="77777777" w:rsidR="0070535F" w:rsidRDefault="0070535F" w:rsidP="006D723C">
      <w:pPr>
        <w:ind w:firstLine="720"/>
        <w:rPr>
          <w:rFonts w:ascii="Georgia" w:hAnsi="Georgia"/>
          <w:sz w:val="24"/>
          <w:szCs w:val="24"/>
        </w:rPr>
      </w:pPr>
    </w:p>
    <w:p w14:paraId="27300175" w14:textId="77777777" w:rsidR="0070535F" w:rsidRPr="0070535F" w:rsidRDefault="0070535F" w:rsidP="006D723C">
      <w:pPr>
        <w:ind w:firstLine="720"/>
        <w:rPr>
          <w:rFonts w:ascii="Georgia" w:hAnsi="Georgia"/>
          <w:sz w:val="24"/>
          <w:szCs w:val="24"/>
        </w:rPr>
      </w:pPr>
    </w:p>
    <w:p w14:paraId="282E97A8" w14:textId="77777777" w:rsidR="00D4106E" w:rsidRPr="0070535F" w:rsidRDefault="00D4106E" w:rsidP="006D723C">
      <w:pPr>
        <w:ind w:firstLine="720"/>
        <w:rPr>
          <w:rFonts w:ascii="Georgia" w:hAnsi="Georgia"/>
          <w:sz w:val="24"/>
          <w:szCs w:val="24"/>
        </w:rPr>
      </w:pPr>
    </w:p>
    <w:p w14:paraId="2775E76B" w14:textId="77777777" w:rsidR="00D4106E" w:rsidRDefault="00D4106E" w:rsidP="006D723C">
      <w:pPr>
        <w:ind w:firstLine="720"/>
      </w:pPr>
    </w:p>
    <w:p w14:paraId="17D079E7" w14:textId="1970287D" w:rsidR="0070535F" w:rsidRPr="00A86B0F" w:rsidDel="00A86B0F" w:rsidRDefault="0070535F" w:rsidP="0070535F">
      <w:pPr>
        <w:pStyle w:val="Heading1"/>
        <w:rPr>
          <w:del w:id="79" w:author="Wendy King" w:date="2025-10-06T12:30:00Z"/>
          <w:rFonts w:eastAsia="Georgia"/>
          <w:rPrChange w:id="80" w:author="Wendy King" w:date="2025-10-06T12:33:00Z">
            <w:rPr>
              <w:del w:id="81" w:author="Wendy King" w:date="2025-10-06T12:30:00Z"/>
              <w:rFonts w:ascii="Georgia" w:eastAsia="Georgia" w:hAnsi="Georgia" w:cs="Georgia"/>
              <w:sz w:val="24"/>
              <w:szCs w:val="24"/>
            </w:rPr>
          </w:rPrChange>
        </w:rPr>
      </w:pPr>
      <w:del w:id="82" w:author="Wendy King" w:date="2025-10-06T12:30:00Z">
        <w:r w:rsidRPr="00A86B0F" w:rsidDel="00A86B0F">
          <w:rPr>
            <w:rFonts w:eastAsia="Georgia"/>
            <w:rPrChange w:id="83" w:author="Wendy King" w:date="2025-10-06T12:33:00Z">
              <w:rPr>
                <w:rFonts w:ascii="Georgia" w:eastAsia="Georgia" w:hAnsi="Georgia" w:cs="Georgia"/>
                <w:sz w:val="24"/>
                <w:szCs w:val="24"/>
              </w:rPr>
            </w:rPrChange>
          </w:rPr>
          <w:lastRenderedPageBreak/>
          <w:delText>CHAPTER FORTY-FIVE</w:delText>
        </w:r>
      </w:del>
    </w:p>
    <w:p w14:paraId="28EA82FA" w14:textId="0ADAA882" w:rsidR="006D723C" w:rsidRPr="00A86B0F" w:rsidDel="00A86B0F" w:rsidRDefault="006D723C" w:rsidP="006D723C">
      <w:pPr>
        <w:ind w:firstLine="720"/>
        <w:rPr>
          <w:del w:id="84" w:author="Wendy King" w:date="2025-10-06T12:30:00Z"/>
          <w:rPrChange w:id="85" w:author="Wendy King" w:date="2025-10-06T12:33:00Z">
            <w:rPr>
              <w:del w:id="86" w:author="Wendy King" w:date="2025-10-06T12:30:00Z"/>
              <w:rFonts w:ascii="Georgia" w:hAnsi="Georgia"/>
              <w:sz w:val="24"/>
              <w:szCs w:val="24"/>
            </w:rPr>
          </w:rPrChange>
        </w:rPr>
      </w:pPr>
      <w:commentRangeStart w:id="87"/>
      <w:del w:id="88" w:author="Wendy King" w:date="2025-10-06T12:30:00Z">
        <w:r w:rsidRPr="00A86B0F" w:rsidDel="00A86B0F">
          <w:rPr>
            <w:rPrChange w:id="89" w:author="Wendy King" w:date="2025-10-06T12:33:00Z">
              <w:rPr>
                <w:rFonts w:ascii="Georgia" w:hAnsi="Georgia"/>
                <w:sz w:val="24"/>
                <w:szCs w:val="24"/>
              </w:rPr>
            </w:rPrChange>
          </w:rPr>
          <w:delText>The</w:delText>
        </w:r>
        <w:commentRangeEnd w:id="87"/>
        <w:r w:rsidR="00CD77CA" w:rsidRPr="00A86B0F" w:rsidDel="00A86B0F">
          <w:rPr>
            <w:rStyle w:val="CommentReference"/>
            <w:sz w:val="22"/>
            <w:szCs w:val="22"/>
            <w:rPrChange w:id="90" w:author="Wendy King" w:date="2025-10-06T12:33:00Z">
              <w:rPr>
                <w:rStyle w:val="CommentReference"/>
              </w:rPr>
            </w:rPrChange>
          </w:rPr>
          <w:commentReference w:id="87"/>
        </w:r>
        <w:r w:rsidRPr="00A86B0F" w:rsidDel="00A86B0F">
          <w:rPr>
            <w:rPrChange w:id="91" w:author="Wendy King" w:date="2025-10-06T12:33:00Z">
              <w:rPr>
                <w:rFonts w:ascii="Georgia" w:hAnsi="Georgia"/>
                <w:sz w:val="24"/>
                <w:szCs w:val="24"/>
              </w:rPr>
            </w:rPrChange>
          </w:rPr>
          <w:delText xml:space="preserve"> building was now enclosed, and interior work was moving quickly. Gwen was excited about the progress; there was now less than a year remaining. Although she still felt uneasy about the building's potentially frightening use in her heart, she trusted her team would uncover the truth. Their late-night research in the barn was paying off. </w:delText>
        </w:r>
      </w:del>
    </w:p>
    <w:p w14:paraId="335BF318" w14:textId="088AA741" w:rsidR="006D723C" w:rsidRPr="00A86B0F" w:rsidDel="00A86B0F" w:rsidRDefault="006D723C" w:rsidP="006D723C">
      <w:pPr>
        <w:ind w:firstLine="720"/>
        <w:rPr>
          <w:del w:id="92" w:author="Wendy King" w:date="2025-10-06T12:30:00Z"/>
          <w:rPrChange w:id="93" w:author="Wendy King" w:date="2025-10-06T12:33:00Z">
            <w:rPr>
              <w:del w:id="94" w:author="Wendy King" w:date="2025-10-06T12:30:00Z"/>
              <w:rFonts w:ascii="Georgia" w:hAnsi="Georgia"/>
              <w:sz w:val="24"/>
              <w:szCs w:val="24"/>
            </w:rPr>
          </w:rPrChange>
        </w:rPr>
      </w:pPr>
      <w:del w:id="95" w:author="Wendy King" w:date="2025-10-06T12:30:00Z">
        <w:r w:rsidRPr="00A86B0F" w:rsidDel="00A86B0F">
          <w:rPr>
            <w:rPrChange w:id="96" w:author="Wendy King" w:date="2025-10-06T12:33:00Z">
              <w:rPr>
                <w:rFonts w:ascii="Georgia" w:hAnsi="Georgia"/>
                <w:sz w:val="24"/>
                <w:szCs w:val="24"/>
              </w:rPr>
            </w:rPrChange>
          </w:rPr>
          <w:delText xml:space="preserve">Graham stepped into Gwen’s trailer mid-day. She immediately smiled and was about to offer a nice to see you greeting, but the sober look on his face stopped her words. </w:delText>
        </w:r>
      </w:del>
    </w:p>
    <w:p w14:paraId="6380D60B" w14:textId="74EE5B74" w:rsidR="006D723C" w:rsidRPr="00A86B0F" w:rsidDel="00A86B0F" w:rsidRDefault="006D723C" w:rsidP="006D723C">
      <w:pPr>
        <w:ind w:firstLine="720"/>
        <w:rPr>
          <w:del w:id="97" w:author="Wendy King" w:date="2025-10-06T12:30:00Z"/>
          <w:rPrChange w:id="98" w:author="Wendy King" w:date="2025-10-06T12:33:00Z">
            <w:rPr>
              <w:del w:id="99" w:author="Wendy King" w:date="2025-10-06T12:30:00Z"/>
              <w:rFonts w:ascii="Georgia" w:hAnsi="Georgia"/>
              <w:sz w:val="24"/>
              <w:szCs w:val="24"/>
            </w:rPr>
          </w:rPrChange>
        </w:rPr>
      </w:pPr>
      <w:del w:id="100" w:author="Wendy King" w:date="2025-10-06T12:30:00Z">
        <w:r w:rsidRPr="00A86B0F" w:rsidDel="00A86B0F">
          <w:rPr>
            <w:rPrChange w:id="101" w:author="Wendy King" w:date="2025-10-06T12:33:00Z">
              <w:rPr>
                <w:rFonts w:ascii="Georgia" w:hAnsi="Georgia"/>
                <w:sz w:val="24"/>
                <w:szCs w:val="24"/>
              </w:rPr>
            </w:rPrChange>
          </w:rPr>
          <w:delText>“Gwen, sorry to interrupt you but you got a minute?”</w:delText>
        </w:r>
      </w:del>
    </w:p>
    <w:p w14:paraId="7F6B2129" w14:textId="2374809E" w:rsidR="006D723C" w:rsidRPr="00A86B0F" w:rsidDel="00A86B0F" w:rsidRDefault="006D723C" w:rsidP="006D723C">
      <w:pPr>
        <w:ind w:firstLine="720"/>
        <w:rPr>
          <w:del w:id="102" w:author="Wendy King" w:date="2025-10-06T12:30:00Z"/>
          <w:rPrChange w:id="103" w:author="Wendy King" w:date="2025-10-06T12:33:00Z">
            <w:rPr>
              <w:del w:id="104" w:author="Wendy King" w:date="2025-10-06T12:30:00Z"/>
              <w:rFonts w:ascii="Georgia" w:hAnsi="Georgia"/>
              <w:sz w:val="24"/>
              <w:szCs w:val="24"/>
            </w:rPr>
          </w:rPrChange>
        </w:rPr>
      </w:pPr>
      <w:del w:id="105" w:author="Wendy King" w:date="2025-10-06T12:30:00Z">
        <w:r w:rsidRPr="00A86B0F" w:rsidDel="00A86B0F">
          <w:rPr>
            <w:rPrChange w:id="106" w:author="Wendy King" w:date="2025-10-06T12:33:00Z">
              <w:rPr>
                <w:rFonts w:ascii="Georgia" w:hAnsi="Georgia"/>
                <w:sz w:val="24"/>
                <w:szCs w:val="24"/>
              </w:rPr>
            </w:rPrChange>
          </w:rPr>
          <w:delText xml:space="preserve">Here it comes, she thought, something bad. </w:delText>
        </w:r>
      </w:del>
    </w:p>
    <w:p w14:paraId="07EEE26D" w14:textId="3BEA8601" w:rsidR="006D723C" w:rsidRPr="00A86B0F" w:rsidDel="00A86B0F" w:rsidRDefault="006D723C" w:rsidP="006D723C">
      <w:pPr>
        <w:ind w:firstLine="720"/>
        <w:rPr>
          <w:del w:id="107" w:author="Wendy King" w:date="2025-10-06T12:30:00Z"/>
          <w:rPrChange w:id="108" w:author="Wendy King" w:date="2025-10-06T12:33:00Z">
            <w:rPr>
              <w:del w:id="109" w:author="Wendy King" w:date="2025-10-06T12:30:00Z"/>
              <w:rFonts w:ascii="Georgia" w:hAnsi="Georgia"/>
              <w:sz w:val="24"/>
              <w:szCs w:val="24"/>
            </w:rPr>
          </w:rPrChange>
        </w:rPr>
      </w:pPr>
      <w:del w:id="110" w:author="Wendy King" w:date="2025-10-06T12:30:00Z">
        <w:r w:rsidRPr="00A86B0F" w:rsidDel="00A86B0F">
          <w:rPr>
            <w:rPrChange w:id="111" w:author="Wendy King" w:date="2025-10-06T12:33:00Z">
              <w:rPr>
                <w:rFonts w:ascii="Georgia" w:hAnsi="Georgia"/>
                <w:sz w:val="24"/>
                <w:szCs w:val="24"/>
              </w:rPr>
            </w:rPrChange>
          </w:rPr>
          <w:delText>“Graham, sure, what’s up?”</w:delText>
        </w:r>
      </w:del>
    </w:p>
    <w:p w14:paraId="775318FB" w14:textId="777BC6F2" w:rsidR="006D723C" w:rsidRPr="00A86B0F" w:rsidDel="00A86B0F" w:rsidRDefault="006D723C" w:rsidP="006D723C">
      <w:pPr>
        <w:ind w:firstLine="720"/>
        <w:rPr>
          <w:del w:id="112" w:author="Wendy King" w:date="2025-10-06T12:30:00Z"/>
          <w:rPrChange w:id="113" w:author="Wendy King" w:date="2025-10-06T12:33:00Z">
            <w:rPr>
              <w:del w:id="114" w:author="Wendy King" w:date="2025-10-06T12:30:00Z"/>
              <w:rFonts w:ascii="Georgia" w:hAnsi="Georgia"/>
              <w:sz w:val="24"/>
              <w:szCs w:val="24"/>
            </w:rPr>
          </w:rPrChange>
        </w:rPr>
      </w:pPr>
      <w:del w:id="115" w:author="Wendy King" w:date="2025-10-06T12:30:00Z">
        <w:r w:rsidRPr="00A86B0F" w:rsidDel="00A86B0F">
          <w:rPr>
            <w:rPrChange w:id="116" w:author="Wendy King" w:date="2025-10-06T12:33:00Z">
              <w:rPr>
                <w:rFonts w:ascii="Georgia" w:hAnsi="Georgia"/>
                <w:sz w:val="24"/>
                <w:szCs w:val="24"/>
              </w:rPr>
            </w:rPrChange>
          </w:rPr>
          <w:delText>“I just got a call from the A</w:delText>
        </w:r>
      </w:del>
      <w:del w:id="117" w:author="Wendy King" w:date="2025-10-04T15:16:00Z">
        <w:r w:rsidRPr="00A86B0F" w:rsidDel="00CD77CA">
          <w:rPr>
            <w:rPrChange w:id="118" w:author="Wendy King" w:date="2025-10-06T12:33:00Z">
              <w:rPr>
                <w:rFonts w:ascii="Georgia" w:hAnsi="Georgia"/>
                <w:sz w:val="24"/>
                <w:szCs w:val="24"/>
              </w:rPr>
            </w:rPrChange>
          </w:rPr>
          <w:delText>rmy</w:delText>
        </w:r>
      </w:del>
      <w:del w:id="119" w:author="Wendy King" w:date="2025-10-06T12:30:00Z">
        <w:r w:rsidRPr="00A86B0F" w:rsidDel="00A86B0F">
          <w:rPr>
            <w:rPrChange w:id="120" w:author="Wendy King" w:date="2025-10-06T12:33:00Z">
              <w:rPr>
                <w:rFonts w:ascii="Georgia" w:hAnsi="Georgia"/>
                <w:sz w:val="24"/>
                <w:szCs w:val="24"/>
              </w:rPr>
            </w:rPrChange>
          </w:rPr>
          <w:delText xml:space="preserve"> </w:delText>
        </w:r>
      </w:del>
      <w:del w:id="121" w:author="Wendy King" w:date="2025-10-04T15:19:00Z">
        <w:r w:rsidRPr="00A86B0F" w:rsidDel="00CD77CA">
          <w:rPr>
            <w:rPrChange w:id="122" w:author="Wendy King" w:date="2025-10-06T12:33:00Z">
              <w:rPr>
                <w:rFonts w:ascii="Georgia" w:hAnsi="Georgia"/>
                <w:sz w:val="24"/>
                <w:szCs w:val="24"/>
              </w:rPr>
            </w:rPrChange>
          </w:rPr>
          <w:delText>Lieutenant</w:delText>
        </w:r>
      </w:del>
      <w:del w:id="123" w:author="Wendy King" w:date="2025-10-06T12:30:00Z">
        <w:r w:rsidRPr="00A86B0F" w:rsidDel="00A86B0F">
          <w:rPr>
            <w:rPrChange w:id="124" w:author="Wendy King" w:date="2025-10-06T12:33:00Z">
              <w:rPr>
                <w:rFonts w:ascii="Georgia" w:hAnsi="Georgia"/>
                <w:sz w:val="24"/>
                <w:szCs w:val="24"/>
              </w:rPr>
            </w:rPrChange>
          </w:rPr>
          <w:delText xml:space="preserve"> who was in charge of my </w:delText>
        </w:r>
      </w:del>
      <w:del w:id="125" w:author="Wendy King" w:date="2025-10-04T15:19:00Z">
        <w:r w:rsidRPr="00A86B0F" w:rsidDel="00CD77CA">
          <w:rPr>
            <w:rPrChange w:id="126" w:author="Wendy King" w:date="2025-10-06T12:33:00Z">
              <w:rPr>
                <w:rFonts w:ascii="Georgia" w:hAnsi="Georgia"/>
                <w:sz w:val="24"/>
                <w:szCs w:val="24"/>
              </w:rPr>
            </w:rPrChange>
          </w:rPr>
          <w:delText>batta</w:delText>
        </w:r>
      </w:del>
      <w:del w:id="127" w:author="Wendy King" w:date="2025-10-04T15:18:00Z">
        <w:r w:rsidRPr="00A86B0F" w:rsidDel="00CD77CA">
          <w:rPr>
            <w:rPrChange w:id="128" w:author="Wendy King" w:date="2025-10-06T12:33:00Z">
              <w:rPr>
                <w:rFonts w:ascii="Georgia" w:hAnsi="Georgia"/>
                <w:sz w:val="24"/>
                <w:szCs w:val="24"/>
              </w:rPr>
            </w:rPrChange>
          </w:rPr>
          <w:delText>lion</w:delText>
        </w:r>
      </w:del>
      <w:del w:id="129" w:author="Wendy King" w:date="2025-10-06T12:30:00Z">
        <w:r w:rsidRPr="00A86B0F" w:rsidDel="00A86B0F">
          <w:rPr>
            <w:rPrChange w:id="130" w:author="Wendy King" w:date="2025-10-06T12:33:00Z">
              <w:rPr>
                <w:rFonts w:ascii="Georgia" w:hAnsi="Georgia"/>
                <w:sz w:val="24"/>
                <w:szCs w:val="24"/>
              </w:rPr>
            </w:rPrChange>
          </w:rPr>
          <w:delText xml:space="preserve">. The military has a project </w:delText>
        </w:r>
      </w:del>
      <w:del w:id="131" w:author="Wendy King" w:date="2025-10-04T15:20:00Z">
        <w:r w:rsidRPr="00A86B0F" w:rsidDel="00CD77CA">
          <w:rPr>
            <w:rPrChange w:id="132" w:author="Wendy King" w:date="2025-10-06T12:33:00Z">
              <w:rPr>
                <w:rFonts w:ascii="Georgia" w:hAnsi="Georgia"/>
                <w:sz w:val="24"/>
                <w:szCs w:val="24"/>
              </w:rPr>
            </w:rPrChange>
          </w:rPr>
          <w:delText>near Ogden</w:delText>
        </w:r>
      </w:del>
      <w:del w:id="133" w:author="Wendy King" w:date="2025-10-06T12:30:00Z">
        <w:r w:rsidRPr="00A86B0F" w:rsidDel="00A86B0F">
          <w:rPr>
            <w:rPrChange w:id="134" w:author="Wendy King" w:date="2025-10-06T12:33:00Z">
              <w:rPr>
                <w:rFonts w:ascii="Georgia" w:hAnsi="Georgia"/>
                <w:sz w:val="24"/>
                <w:szCs w:val="24"/>
              </w:rPr>
            </w:rPrChange>
          </w:rPr>
          <w:delText xml:space="preserve"> that needs me to come up and take over. It’s not exactly top secret, but they aren’t telling anyone that the contractor they hired really messed up and they had to fire him, and they need the facility that was in mid-construction finished now. It’s going to take about six months.”</w:delText>
        </w:r>
      </w:del>
    </w:p>
    <w:p w14:paraId="6D80EE37" w14:textId="36D6015F" w:rsidR="006D723C" w:rsidRPr="00A86B0F" w:rsidDel="00A86B0F" w:rsidRDefault="006D723C" w:rsidP="006D723C">
      <w:pPr>
        <w:ind w:firstLine="720"/>
        <w:rPr>
          <w:del w:id="135" w:author="Wendy King" w:date="2025-10-06T12:30:00Z"/>
          <w:rPrChange w:id="136" w:author="Wendy King" w:date="2025-10-06T12:33:00Z">
            <w:rPr>
              <w:del w:id="137" w:author="Wendy King" w:date="2025-10-06T12:30:00Z"/>
              <w:rFonts w:ascii="Georgia" w:hAnsi="Georgia"/>
              <w:sz w:val="24"/>
              <w:szCs w:val="24"/>
            </w:rPr>
          </w:rPrChange>
        </w:rPr>
      </w:pPr>
      <w:del w:id="138" w:author="Wendy King" w:date="2025-10-06T12:30:00Z">
        <w:r w:rsidRPr="00A86B0F" w:rsidDel="00A86B0F">
          <w:rPr>
            <w:rPrChange w:id="139" w:author="Wendy King" w:date="2025-10-06T12:33:00Z">
              <w:rPr>
                <w:rFonts w:ascii="Georgia" w:hAnsi="Georgia"/>
                <w:sz w:val="24"/>
                <w:szCs w:val="24"/>
              </w:rPr>
            </w:rPrChange>
          </w:rPr>
          <w:delText>Gwen stared at him, dumbfounded. “What does that mean?”</w:delText>
        </w:r>
      </w:del>
    </w:p>
    <w:p w14:paraId="510ACD9F" w14:textId="4391C588" w:rsidR="006D723C" w:rsidRPr="00A86B0F" w:rsidDel="00A86B0F" w:rsidRDefault="006D723C" w:rsidP="006D723C">
      <w:pPr>
        <w:ind w:firstLine="720"/>
        <w:rPr>
          <w:del w:id="140" w:author="Wendy King" w:date="2025-10-06T12:30:00Z"/>
          <w:rPrChange w:id="141" w:author="Wendy King" w:date="2025-10-06T12:33:00Z">
            <w:rPr>
              <w:del w:id="142" w:author="Wendy King" w:date="2025-10-06T12:30:00Z"/>
              <w:rFonts w:ascii="Georgia" w:hAnsi="Georgia"/>
              <w:sz w:val="24"/>
              <w:szCs w:val="24"/>
            </w:rPr>
          </w:rPrChange>
        </w:rPr>
      </w:pPr>
      <w:del w:id="143" w:author="Wendy King" w:date="2025-10-06T12:30:00Z">
        <w:r w:rsidRPr="00A86B0F" w:rsidDel="00A86B0F">
          <w:rPr>
            <w:rPrChange w:id="144" w:author="Wendy King" w:date="2025-10-06T12:33:00Z">
              <w:rPr>
                <w:rFonts w:ascii="Georgia" w:hAnsi="Georgia"/>
                <w:sz w:val="24"/>
                <w:szCs w:val="24"/>
              </w:rPr>
            </w:rPrChange>
          </w:rPr>
          <w:delText>“It means I have to leave by this weekend and head up there and live on site until it’s done.”</w:delText>
        </w:r>
      </w:del>
    </w:p>
    <w:p w14:paraId="787CC228" w14:textId="0E33A304" w:rsidR="006D723C" w:rsidRPr="00A86B0F" w:rsidDel="00A86B0F" w:rsidRDefault="006D723C" w:rsidP="006D723C">
      <w:pPr>
        <w:ind w:firstLine="720"/>
        <w:rPr>
          <w:del w:id="145" w:author="Wendy King" w:date="2025-10-06T12:30:00Z"/>
          <w:rPrChange w:id="146" w:author="Wendy King" w:date="2025-10-06T12:33:00Z">
            <w:rPr>
              <w:del w:id="147" w:author="Wendy King" w:date="2025-10-06T12:30:00Z"/>
              <w:rFonts w:ascii="Georgia" w:hAnsi="Georgia"/>
              <w:sz w:val="24"/>
              <w:szCs w:val="24"/>
            </w:rPr>
          </w:rPrChange>
        </w:rPr>
      </w:pPr>
      <w:del w:id="148" w:author="Wendy King" w:date="2025-10-06T12:30:00Z">
        <w:r w:rsidRPr="00A86B0F" w:rsidDel="00A86B0F">
          <w:rPr>
            <w:rPrChange w:id="149" w:author="Wendy King" w:date="2025-10-06T12:33:00Z">
              <w:rPr>
                <w:rFonts w:ascii="Georgia" w:hAnsi="Georgia"/>
                <w:sz w:val="24"/>
                <w:szCs w:val="24"/>
              </w:rPr>
            </w:rPrChange>
          </w:rPr>
          <w:delText>“Are you kidding me? How can you leave our project, our investigation, and me?”</w:delText>
        </w:r>
      </w:del>
    </w:p>
    <w:p w14:paraId="45BC5B3D" w14:textId="45D8DA45" w:rsidR="006D723C" w:rsidRPr="00A86B0F" w:rsidDel="00A86B0F" w:rsidRDefault="006D723C" w:rsidP="00F334AF">
      <w:pPr>
        <w:ind w:firstLine="720"/>
        <w:rPr>
          <w:del w:id="150" w:author="Wendy King" w:date="2025-10-06T12:30:00Z"/>
          <w:rPrChange w:id="151" w:author="Wendy King" w:date="2025-10-06T12:33:00Z">
            <w:rPr>
              <w:del w:id="152" w:author="Wendy King" w:date="2025-10-06T12:30:00Z"/>
              <w:rFonts w:ascii="Georgia" w:hAnsi="Georgia"/>
              <w:sz w:val="24"/>
              <w:szCs w:val="24"/>
            </w:rPr>
          </w:rPrChange>
        </w:rPr>
      </w:pPr>
      <w:del w:id="153" w:author="Wendy King" w:date="2025-10-06T12:30:00Z">
        <w:r w:rsidRPr="00A86B0F" w:rsidDel="00A86B0F">
          <w:rPr>
            <w:rPrChange w:id="154" w:author="Wendy King" w:date="2025-10-06T12:33:00Z">
              <w:rPr>
                <w:rFonts w:ascii="Georgia" w:hAnsi="Georgia"/>
                <w:sz w:val="24"/>
                <w:szCs w:val="24"/>
              </w:rPr>
            </w:rPrChange>
          </w:rPr>
          <w:delText xml:space="preserve">His voice, a couple of octaves lower than usual, mixed with a quiet regret, Graham uttered, “I owe the military </w:delText>
        </w:r>
        <w:r w:rsidR="00F334AF" w:rsidRPr="00A86B0F" w:rsidDel="00A86B0F">
          <w:rPr>
            <w:rPrChange w:id="155" w:author="Wendy King" w:date="2025-10-06T12:33:00Z">
              <w:rPr>
                <w:rFonts w:ascii="Georgia" w:hAnsi="Georgia"/>
                <w:sz w:val="24"/>
                <w:szCs w:val="24"/>
              </w:rPr>
            </w:rPrChange>
          </w:rPr>
          <w:delText>a lot, so this is an obligation I can’t ignore</w:delText>
        </w:r>
        <w:r w:rsidRPr="00A86B0F" w:rsidDel="00A86B0F">
          <w:rPr>
            <w:rPrChange w:id="156" w:author="Wendy King" w:date="2025-10-06T12:33:00Z">
              <w:rPr>
                <w:rFonts w:ascii="Georgia" w:hAnsi="Georgia"/>
                <w:sz w:val="24"/>
                <w:szCs w:val="24"/>
              </w:rPr>
            </w:rPrChange>
          </w:rPr>
          <w:delText>. I’ve already told Jean Luc and Virginia. I explained to them that I am confident my number two guy is more than capable of managing our part of the project for the months I’m gone. Surprisingly, they were not that upset about my departure. That either means they are confident that my guy can manage or they are glad to have me out of the way for a while. I’m not sure what their reaction really means.”</w:delText>
        </w:r>
      </w:del>
    </w:p>
    <w:p w14:paraId="6B8E4222" w14:textId="7CAE9065" w:rsidR="006D723C" w:rsidRPr="00A86B0F" w:rsidDel="00A86B0F" w:rsidRDefault="006D723C" w:rsidP="00F334AF">
      <w:pPr>
        <w:ind w:firstLine="720"/>
        <w:rPr>
          <w:del w:id="157" w:author="Wendy King" w:date="2025-10-06T12:30:00Z"/>
          <w:rPrChange w:id="158" w:author="Wendy King" w:date="2025-10-06T12:33:00Z">
            <w:rPr>
              <w:del w:id="159" w:author="Wendy King" w:date="2025-10-06T12:30:00Z"/>
              <w:rFonts w:ascii="Georgia" w:hAnsi="Georgia"/>
              <w:sz w:val="24"/>
              <w:szCs w:val="24"/>
            </w:rPr>
          </w:rPrChange>
        </w:rPr>
      </w:pPr>
      <w:del w:id="160" w:author="Wendy King" w:date="2025-10-06T12:30:00Z">
        <w:r w:rsidRPr="00A86B0F" w:rsidDel="00A86B0F">
          <w:rPr>
            <w:rPrChange w:id="161" w:author="Wendy King" w:date="2025-10-06T12:33:00Z">
              <w:rPr>
                <w:rFonts w:ascii="Georgia" w:hAnsi="Georgia"/>
                <w:sz w:val="24"/>
                <w:szCs w:val="24"/>
              </w:rPr>
            </w:rPrChange>
          </w:rPr>
          <w:delText>“You told them before you told me?,” Gwen spit out at him. Now she was mad. “I can’t believe this, you have thrown me for a loop. You need to explain more.”</w:delText>
        </w:r>
      </w:del>
    </w:p>
    <w:p w14:paraId="571B2A0E" w14:textId="558ADBAE" w:rsidR="006D723C" w:rsidRPr="00A86B0F" w:rsidDel="00A86B0F" w:rsidRDefault="006D723C" w:rsidP="00F334AF">
      <w:pPr>
        <w:ind w:firstLine="720"/>
        <w:rPr>
          <w:del w:id="162" w:author="Wendy King" w:date="2025-10-06T12:30:00Z"/>
          <w:rPrChange w:id="163" w:author="Wendy King" w:date="2025-10-06T12:33:00Z">
            <w:rPr>
              <w:del w:id="164" w:author="Wendy King" w:date="2025-10-06T12:30:00Z"/>
              <w:rFonts w:ascii="Georgia" w:hAnsi="Georgia"/>
              <w:sz w:val="24"/>
              <w:szCs w:val="24"/>
            </w:rPr>
          </w:rPrChange>
        </w:rPr>
      </w:pPr>
      <w:del w:id="165" w:author="Wendy King" w:date="2025-10-06T12:30:00Z">
        <w:r w:rsidRPr="00A86B0F" w:rsidDel="00A86B0F">
          <w:rPr>
            <w:rPrChange w:id="166" w:author="Wendy King" w:date="2025-10-06T12:33:00Z">
              <w:rPr>
                <w:rFonts w:ascii="Georgia" w:hAnsi="Georgia"/>
                <w:sz w:val="24"/>
                <w:szCs w:val="24"/>
              </w:rPr>
            </w:rPrChange>
          </w:rPr>
          <w:delText>“I can’t, I’m sorry. I promise that the super knows what to do and he will do a fine job, you will be able to count on him.”</w:delText>
        </w:r>
      </w:del>
    </w:p>
    <w:p w14:paraId="7438A7B8" w14:textId="547A14D9" w:rsidR="006D723C" w:rsidRPr="00A86B0F" w:rsidDel="00A86B0F" w:rsidRDefault="006D723C" w:rsidP="00F334AF">
      <w:pPr>
        <w:ind w:firstLine="720"/>
        <w:rPr>
          <w:del w:id="167" w:author="Wendy King" w:date="2025-10-06T12:30:00Z"/>
          <w:rPrChange w:id="168" w:author="Wendy King" w:date="2025-10-06T12:33:00Z">
            <w:rPr>
              <w:del w:id="169" w:author="Wendy King" w:date="2025-10-06T12:30:00Z"/>
              <w:rFonts w:ascii="Georgia" w:hAnsi="Georgia"/>
              <w:sz w:val="24"/>
              <w:szCs w:val="24"/>
            </w:rPr>
          </w:rPrChange>
        </w:rPr>
      </w:pPr>
      <w:del w:id="170" w:author="Wendy King" w:date="2025-10-06T12:30:00Z">
        <w:r w:rsidRPr="00A86B0F" w:rsidDel="00A86B0F">
          <w:rPr>
            <w:rPrChange w:id="171" w:author="Wendy King" w:date="2025-10-06T12:33:00Z">
              <w:rPr>
                <w:rFonts w:ascii="Georgia" w:hAnsi="Georgia"/>
                <w:sz w:val="24"/>
                <w:szCs w:val="24"/>
              </w:rPr>
            </w:rPrChange>
          </w:rPr>
          <w:delText xml:space="preserve">“Give me a bit of time to process this,” Gwen was almost begging. </w:delText>
        </w:r>
      </w:del>
    </w:p>
    <w:p w14:paraId="2808AAB4" w14:textId="17D18B0C" w:rsidR="006D723C" w:rsidRPr="00A86B0F" w:rsidDel="00A86B0F" w:rsidRDefault="006D723C" w:rsidP="00F334AF">
      <w:pPr>
        <w:ind w:firstLine="720"/>
        <w:rPr>
          <w:del w:id="172" w:author="Wendy King" w:date="2025-10-06T12:30:00Z"/>
          <w:rPrChange w:id="173" w:author="Wendy King" w:date="2025-10-06T12:33:00Z">
            <w:rPr>
              <w:del w:id="174" w:author="Wendy King" w:date="2025-10-06T12:30:00Z"/>
              <w:rFonts w:ascii="Georgia" w:hAnsi="Georgia"/>
              <w:sz w:val="24"/>
              <w:szCs w:val="24"/>
            </w:rPr>
          </w:rPrChange>
        </w:rPr>
      </w:pPr>
      <w:del w:id="175" w:author="Wendy King" w:date="2025-10-06T12:30:00Z">
        <w:r w:rsidRPr="00A86B0F" w:rsidDel="00A86B0F">
          <w:rPr>
            <w:rPrChange w:id="176" w:author="Wendy King" w:date="2025-10-06T12:33:00Z">
              <w:rPr>
                <w:rFonts w:ascii="Georgia" w:hAnsi="Georgia"/>
                <w:sz w:val="24"/>
                <w:szCs w:val="24"/>
              </w:rPr>
            </w:rPrChange>
          </w:rPr>
          <w:delText>“Sure, we can talk more, but I have to warn you, and this is harder than anything I have ever had to tell someone. But the project is not up for discussion, I can’t tell you where I’m going, and I have to be incommunicado with everyone during the duration.”</w:delText>
        </w:r>
      </w:del>
    </w:p>
    <w:p w14:paraId="070D2536" w14:textId="32E6041D" w:rsidR="006D723C" w:rsidRPr="00A86B0F" w:rsidDel="00A86B0F" w:rsidRDefault="006D723C" w:rsidP="00F334AF">
      <w:pPr>
        <w:ind w:firstLine="720"/>
        <w:rPr>
          <w:del w:id="177" w:author="Wendy King" w:date="2025-10-06T12:30:00Z"/>
          <w:rPrChange w:id="178" w:author="Wendy King" w:date="2025-10-06T12:33:00Z">
            <w:rPr>
              <w:del w:id="179" w:author="Wendy King" w:date="2025-10-06T12:30:00Z"/>
              <w:rFonts w:ascii="Georgia" w:hAnsi="Georgia"/>
              <w:sz w:val="24"/>
              <w:szCs w:val="24"/>
            </w:rPr>
          </w:rPrChange>
        </w:rPr>
      </w:pPr>
      <w:del w:id="180" w:author="Wendy King" w:date="2025-10-06T12:30:00Z">
        <w:r w:rsidRPr="00A86B0F" w:rsidDel="00A86B0F">
          <w:rPr>
            <w:rPrChange w:id="181" w:author="Wendy King" w:date="2025-10-06T12:33:00Z">
              <w:rPr>
                <w:rFonts w:ascii="Georgia" w:hAnsi="Georgia"/>
                <w:sz w:val="24"/>
                <w:szCs w:val="24"/>
              </w:rPr>
            </w:rPrChange>
          </w:rPr>
          <w:delText xml:space="preserve">"Graham, this tale goes from bad to worse. You won’t be able to see me or talk to me? This is bullshit.” Gwen had lost it at this point. </w:delText>
        </w:r>
      </w:del>
    </w:p>
    <w:p w14:paraId="60DBF0F5" w14:textId="3EEF3E18" w:rsidR="006D723C" w:rsidRPr="00A86B0F" w:rsidDel="00A86B0F" w:rsidRDefault="006D723C" w:rsidP="00F334AF">
      <w:pPr>
        <w:ind w:firstLine="720"/>
        <w:rPr>
          <w:del w:id="182" w:author="Wendy King" w:date="2025-10-06T12:30:00Z"/>
          <w:rPrChange w:id="183" w:author="Wendy King" w:date="2025-10-06T12:33:00Z">
            <w:rPr>
              <w:del w:id="184" w:author="Wendy King" w:date="2025-10-06T12:30:00Z"/>
              <w:rFonts w:ascii="Georgia" w:hAnsi="Georgia"/>
              <w:sz w:val="24"/>
              <w:szCs w:val="24"/>
            </w:rPr>
          </w:rPrChange>
        </w:rPr>
      </w:pPr>
      <w:del w:id="185" w:author="Wendy King" w:date="2025-10-06T12:30:00Z">
        <w:r w:rsidRPr="00A86B0F" w:rsidDel="00A86B0F">
          <w:rPr>
            <w:rPrChange w:id="186" w:author="Wendy King" w:date="2025-10-06T12:33:00Z">
              <w:rPr>
                <w:rFonts w:ascii="Georgia" w:hAnsi="Georgia"/>
                <w:sz w:val="24"/>
                <w:szCs w:val="24"/>
              </w:rPr>
            </w:rPrChange>
          </w:rPr>
          <w:delText xml:space="preserve">Graham grabbed both her hands and held them tightly, not saying a word for what felt like ten minutes, just watching her reaction and gently applying pressure to see if he could calm her down. After a few minutes, her heart rate slowed and her breathing returned to normal. She noticed tears welling up in his eyes, and that softened the blow. </w:delText>
        </w:r>
      </w:del>
    </w:p>
    <w:p w14:paraId="572B5096" w14:textId="2CE4C04A" w:rsidR="006D723C" w:rsidRPr="00A86B0F" w:rsidDel="00A86B0F" w:rsidRDefault="006D723C" w:rsidP="00F334AF">
      <w:pPr>
        <w:ind w:firstLine="720"/>
        <w:rPr>
          <w:del w:id="187" w:author="Wendy King" w:date="2025-10-06T12:30:00Z"/>
          <w:rPrChange w:id="188" w:author="Wendy King" w:date="2025-10-06T12:33:00Z">
            <w:rPr>
              <w:del w:id="189" w:author="Wendy King" w:date="2025-10-06T12:30:00Z"/>
              <w:rFonts w:ascii="Georgia" w:hAnsi="Georgia"/>
              <w:sz w:val="24"/>
              <w:szCs w:val="24"/>
            </w:rPr>
          </w:rPrChange>
        </w:rPr>
      </w:pPr>
      <w:del w:id="190" w:author="Wendy King" w:date="2025-10-06T12:30:00Z">
        <w:r w:rsidRPr="00A86B0F" w:rsidDel="00A86B0F">
          <w:rPr>
            <w:rPrChange w:id="191" w:author="Wendy King" w:date="2025-10-06T12:33:00Z">
              <w:rPr>
                <w:rFonts w:ascii="Georgia" w:hAnsi="Georgia"/>
                <w:sz w:val="24"/>
                <w:szCs w:val="24"/>
              </w:rPr>
            </w:rPrChange>
          </w:rPr>
          <w:delText>“Let’s call it a day and head over to your place, lady, and figure out a way to pass the time quickly. Maybe I can get the rules bent and they will let me send you old-fashioned snail mail love letters. How does that sound?”</w:delText>
        </w:r>
      </w:del>
    </w:p>
    <w:p w14:paraId="33BF5BCA" w14:textId="5D29B0AD" w:rsidR="006D723C" w:rsidRPr="00A86B0F" w:rsidDel="00A86B0F" w:rsidRDefault="006D723C" w:rsidP="006D723C">
      <w:pPr>
        <w:ind w:firstLine="720"/>
        <w:rPr>
          <w:del w:id="192" w:author="Wendy King" w:date="2025-10-06T12:30:00Z"/>
          <w:rPrChange w:id="193" w:author="Wendy King" w:date="2025-10-06T12:33:00Z">
            <w:rPr>
              <w:del w:id="194" w:author="Wendy King" w:date="2025-10-06T12:30:00Z"/>
              <w:rFonts w:ascii="Georgia" w:hAnsi="Georgia"/>
              <w:sz w:val="24"/>
              <w:szCs w:val="24"/>
            </w:rPr>
          </w:rPrChange>
        </w:rPr>
      </w:pPr>
      <w:del w:id="195" w:author="Wendy King" w:date="2025-10-06T12:30:00Z">
        <w:r w:rsidRPr="00A86B0F" w:rsidDel="00A86B0F">
          <w:rPr>
            <w:rPrChange w:id="196" w:author="Wendy King" w:date="2025-10-06T12:33:00Z">
              <w:rPr>
                <w:rFonts w:ascii="Georgia" w:hAnsi="Georgia"/>
                <w:sz w:val="24"/>
                <w:szCs w:val="24"/>
              </w:rPr>
            </w:rPrChange>
          </w:rPr>
          <w:delText xml:space="preserve">Now it was Gwen’s turn to tear up. </w:delText>
        </w:r>
      </w:del>
    </w:p>
    <w:p w14:paraId="4F31314B" w14:textId="236BD09D" w:rsidR="006D723C" w:rsidRPr="00A86B0F" w:rsidDel="00A86B0F" w:rsidRDefault="006D723C" w:rsidP="006D723C">
      <w:pPr>
        <w:ind w:firstLine="720"/>
        <w:rPr>
          <w:del w:id="197" w:author="Wendy King" w:date="2025-10-06T12:30:00Z"/>
          <w:rPrChange w:id="198" w:author="Wendy King" w:date="2025-10-06T12:33:00Z">
            <w:rPr>
              <w:del w:id="199" w:author="Wendy King" w:date="2025-10-06T12:30:00Z"/>
              <w:rFonts w:ascii="Georgia" w:hAnsi="Georgia"/>
              <w:sz w:val="24"/>
              <w:szCs w:val="24"/>
            </w:rPr>
          </w:rPrChange>
        </w:rPr>
      </w:pPr>
    </w:p>
    <w:p w14:paraId="2D3CED14" w14:textId="73C20B3A" w:rsidR="006D723C" w:rsidRPr="00A86B0F" w:rsidDel="00A86B0F" w:rsidRDefault="006D723C" w:rsidP="006D723C">
      <w:pPr>
        <w:ind w:firstLine="720"/>
        <w:rPr>
          <w:del w:id="200" w:author="Wendy King" w:date="2025-10-06T12:30:00Z"/>
          <w:rPrChange w:id="201" w:author="Wendy King" w:date="2025-10-06T12:33:00Z">
            <w:rPr>
              <w:del w:id="202" w:author="Wendy King" w:date="2025-10-06T12:30:00Z"/>
              <w:rFonts w:ascii="Georgia" w:hAnsi="Georgia"/>
              <w:sz w:val="24"/>
              <w:szCs w:val="24"/>
            </w:rPr>
          </w:rPrChange>
        </w:rPr>
      </w:pPr>
      <w:del w:id="203" w:author="Wendy King" w:date="2025-10-06T12:30:00Z">
        <w:r w:rsidRPr="00A86B0F" w:rsidDel="00A86B0F">
          <w:rPr>
            <w:rPrChange w:id="204" w:author="Wendy King" w:date="2025-10-06T12:33:00Z">
              <w:rPr>
                <w:rFonts w:ascii="Georgia" w:hAnsi="Georgia"/>
                <w:sz w:val="24"/>
                <w:szCs w:val="24"/>
              </w:rPr>
            </w:rPrChange>
          </w:rPr>
          <w:delText xml:space="preserve">Graham left early Saturday morning and waved back at Gwen as the truck pulled away from her driveway. After the shock of what was happening had worn off, Gwen was resigned to the situation. She knew if Graham had any real choice in the matter, he would have declined the offer. He's a patriot at heart, and she knew he would do as his government asked. </w:delText>
        </w:r>
      </w:del>
    </w:p>
    <w:p w14:paraId="155FE226" w14:textId="052B3A02" w:rsidR="006D723C" w:rsidRPr="00A86B0F" w:rsidDel="00A86B0F" w:rsidRDefault="006D723C" w:rsidP="006D723C">
      <w:pPr>
        <w:ind w:firstLine="720"/>
        <w:jc w:val="center"/>
        <w:rPr>
          <w:del w:id="205" w:author="Wendy King" w:date="2025-10-06T12:30:00Z"/>
          <w:rPrChange w:id="206" w:author="Wendy King" w:date="2025-10-06T12:33:00Z">
            <w:rPr>
              <w:del w:id="207" w:author="Wendy King" w:date="2025-10-06T12:30:00Z"/>
              <w:rFonts w:ascii="Georgia" w:hAnsi="Georgia"/>
              <w:sz w:val="24"/>
              <w:szCs w:val="24"/>
            </w:rPr>
          </w:rPrChange>
        </w:rPr>
      </w:pPr>
      <w:del w:id="208" w:author="Wendy King" w:date="2025-10-06T12:30:00Z">
        <w:r w:rsidRPr="00A86B0F" w:rsidDel="00A86B0F">
          <w:rPr>
            <w:rPrChange w:id="209" w:author="Wendy King" w:date="2025-10-06T12:33:00Z">
              <w:rPr>
                <w:rFonts w:ascii="Georgia" w:hAnsi="Georgia"/>
                <w:sz w:val="24"/>
                <w:szCs w:val="24"/>
              </w:rPr>
            </w:rPrChange>
          </w:rPr>
          <w:delText>…..</w:delText>
        </w:r>
      </w:del>
    </w:p>
    <w:p w14:paraId="5C76785C" w14:textId="1AD82ED8" w:rsidR="006D723C" w:rsidRPr="00A86B0F" w:rsidDel="00A86B0F" w:rsidRDefault="006D723C" w:rsidP="00F334AF">
      <w:pPr>
        <w:ind w:firstLine="720"/>
        <w:rPr>
          <w:del w:id="210" w:author="Wendy King" w:date="2025-10-06T12:30:00Z"/>
          <w:rPrChange w:id="211" w:author="Wendy King" w:date="2025-10-06T12:33:00Z">
            <w:rPr>
              <w:del w:id="212" w:author="Wendy King" w:date="2025-10-06T12:30:00Z"/>
              <w:rFonts w:ascii="Georgia" w:hAnsi="Georgia"/>
              <w:sz w:val="24"/>
              <w:szCs w:val="24"/>
            </w:rPr>
          </w:rPrChange>
        </w:rPr>
      </w:pPr>
      <w:del w:id="213" w:author="Wendy King" w:date="2025-10-06T12:30:00Z">
        <w:r w:rsidRPr="00A86B0F" w:rsidDel="00A86B0F">
          <w:rPr>
            <w:rPrChange w:id="214" w:author="Wendy King" w:date="2025-10-06T12:33:00Z">
              <w:rPr>
                <w:rFonts w:ascii="Georgia" w:hAnsi="Georgia"/>
                <w:sz w:val="24"/>
                <w:szCs w:val="24"/>
              </w:rPr>
            </w:rPrChange>
          </w:rPr>
          <w:delText xml:space="preserve">Day after day, Gwen worked diligently to keep track of the schedules and ensure Roy, the superintendent, was executing the build as planned. She was impressed by his dedication, intelligence, and humility, which she truly appreciated. He had the respect of the crew, and the work was progressing smoothly. The interior metal wall studs were now all installed, the doorways built out, and the wiring in the halls was being pulled. </w:delText>
        </w:r>
      </w:del>
    </w:p>
    <w:p w14:paraId="031EA226" w14:textId="29FF29A4" w:rsidR="006D723C" w:rsidRPr="00A86B0F" w:rsidDel="00A86B0F" w:rsidRDefault="006D723C" w:rsidP="00F334AF">
      <w:pPr>
        <w:ind w:firstLine="720"/>
        <w:rPr>
          <w:del w:id="215" w:author="Wendy King" w:date="2025-10-06T12:30:00Z"/>
          <w:rPrChange w:id="216" w:author="Wendy King" w:date="2025-10-06T12:33:00Z">
            <w:rPr>
              <w:del w:id="217" w:author="Wendy King" w:date="2025-10-06T12:30:00Z"/>
              <w:rFonts w:ascii="Georgia" w:hAnsi="Georgia"/>
              <w:sz w:val="24"/>
              <w:szCs w:val="24"/>
            </w:rPr>
          </w:rPrChange>
        </w:rPr>
      </w:pPr>
      <w:del w:id="218" w:author="Wendy King" w:date="2025-10-06T12:30:00Z">
        <w:r w:rsidRPr="00A86B0F" w:rsidDel="00A86B0F">
          <w:rPr>
            <w:rPrChange w:id="219" w:author="Wendy King" w:date="2025-10-06T12:33:00Z">
              <w:rPr>
                <w:rFonts w:ascii="Georgia" w:hAnsi="Georgia"/>
                <w:sz w:val="24"/>
                <w:szCs w:val="24"/>
              </w:rPr>
            </w:rPrChange>
          </w:rPr>
          <w:delText>Gwen studied the Gantt chart, which showed the start and end dates of each major task, and she scheduled the activities for each week on the calendar, noting the dependencies—specifically, which subcontractors had to start or finish before the next phase could begin. It was like solving a complex puzzle. As expected, if a delay of a day or two occurred, she and Roy would rework the schedule. They were fortunate to have very few hiccups. </w:delText>
        </w:r>
      </w:del>
    </w:p>
    <w:p w14:paraId="1AAABBFD" w14:textId="74AB4521" w:rsidR="006D723C" w:rsidRPr="00A86B0F" w:rsidDel="00A86B0F" w:rsidRDefault="006D723C" w:rsidP="00F334AF">
      <w:pPr>
        <w:ind w:firstLine="720"/>
        <w:rPr>
          <w:del w:id="220" w:author="Wendy King" w:date="2025-10-06T12:30:00Z"/>
          <w:rPrChange w:id="221" w:author="Wendy King" w:date="2025-10-06T12:33:00Z">
            <w:rPr>
              <w:del w:id="222" w:author="Wendy King" w:date="2025-10-06T12:30:00Z"/>
              <w:rFonts w:ascii="Georgia" w:hAnsi="Georgia"/>
              <w:sz w:val="24"/>
              <w:szCs w:val="24"/>
            </w:rPr>
          </w:rPrChange>
        </w:rPr>
      </w:pPr>
      <w:del w:id="223" w:author="Wendy King" w:date="2025-10-06T12:30:00Z">
        <w:r w:rsidRPr="00A86B0F" w:rsidDel="00A86B0F">
          <w:rPr>
            <w:rPrChange w:id="224" w:author="Wendy King" w:date="2025-10-06T12:33:00Z">
              <w:rPr>
                <w:rFonts w:ascii="Georgia" w:hAnsi="Georgia"/>
                <w:sz w:val="24"/>
                <w:szCs w:val="24"/>
              </w:rPr>
            </w:rPrChange>
          </w:rPr>
          <w:delText>She received a letter from Graham after his first week away. It was handwritten with a shaky scrawl that was hard to decipher, but by reading aloud to herself, she could figure out what he was saying. </w:delText>
        </w:r>
      </w:del>
    </w:p>
    <w:p w14:paraId="023314C5" w14:textId="66EE6387" w:rsidR="006D723C" w:rsidRPr="00A86B0F" w:rsidDel="00A86B0F" w:rsidRDefault="006D723C" w:rsidP="00F334AF">
      <w:pPr>
        <w:ind w:firstLine="720"/>
        <w:rPr>
          <w:del w:id="225" w:author="Wendy King" w:date="2025-10-06T12:30:00Z"/>
          <w:rPrChange w:id="226" w:author="Wendy King" w:date="2025-10-06T12:33:00Z">
            <w:rPr>
              <w:del w:id="227" w:author="Wendy King" w:date="2025-10-06T12:30:00Z"/>
              <w:rFonts w:ascii="Georgia" w:hAnsi="Georgia"/>
              <w:sz w:val="24"/>
              <w:szCs w:val="24"/>
            </w:rPr>
          </w:rPrChange>
        </w:rPr>
      </w:pPr>
      <w:commentRangeStart w:id="228"/>
      <w:del w:id="229" w:author="Wendy King" w:date="2025-10-06T12:30:00Z">
        <w:r w:rsidRPr="00A86B0F" w:rsidDel="00A86B0F">
          <w:rPr>
            <w:rPrChange w:id="230" w:author="Wendy King" w:date="2025-10-06T12:33:00Z">
              <w:rPr>
                <w:rFonts w:ascii="Georgia" w:hAnsi="Georgia"/>
                <w:sz w:val="24"/>
                <w:szCs w:val="24"/>
              </w:rPr>
            </w:rPrChange>
          </w:rPr>
          <w:delText>Gwen</w:delText>
        </w:r>
        <w:commentRangeEnd w:id="228"/>
        <w:r w:rsidR="00412FDF" w:rsidRPr="00A86B0F" w:rsidDel="00A86B0F">
          <w:rPr>
            <w:rStyle w:val="CommentReference"/>
            <w:sz w:val="22"/>
            <w:szCs w:val="22"/>
            <w:rPrChange w:id="231" w:author="Wendy King" w:date="2025-10-06T12:33:00Z">
              <w:rPr>
                <w:rStyle w:val="CommentReference"/>
              </w:rPr>
            </w:rPrChange>
          </w:rPr>
          <w:commentReference w:id="228"/>
        </w:r>
        <w:r w:rsidRPr="00A86B0F" w:rsidDel="00A86B0F">
          <w:rPr>
            <w:rPrChange w:id="232" w:author="Wendy King" w:date="2025-10-06T12:33:00Z">
              <w:rPr>
                <w:rFonts w:ascii="Georgia" w:hAnsi="Georgia"/>
                <w:sz w:val="24"/>
                <w:szCs w:val="24"/>
              </w:rPr>
            </w:rPrChange>
          </w:rPr>
          <w:delText xml:space="preserve">, first off, let me tell you I miss you! </w:delText>
        </w:r>
      </w:del>
    </w:p>
    <w:p w14:paraId="17A058DB" w14:textId="118993EF" w:rsidR="006D723C" w:rsidRPr="00A86B0F" w:rsidDel="00A86B0F" w:rsidRDefault="006D723C" w:rsidP="00F334AF">
      <w:pPr>
        <w:ind w:firstLine="720"/>
        <w:rPr>
          <w:del w:id="233" w:author="Wendy King" w:date="2025-10-06T12:30:00Z"/>
          <w:rPrChange w:id="234" w:author="Wendy King" w:date="2025-10-06T12:33:00Z">
            <w:rPr>
              <w:del w:id="235" w:author="Wendy King" w:date="2025-10-06T12:30:00Z"/>
              <w:rFonts w:ascii="Georgia" w:hAnsi="Georgia"/>
              <w:sz w:val="24"/>
              <w:szCs w:val="24"/>
            </w:rPr>
          </w:rPrChange>
        </w:rPr>
      </w:pPr>
      <w:del w:id="236" w:author="Wendy King" w:date="2025-10-06T12:30:00Z">
        <w:r w:rsidRPr="00A86B0F" w:rsidDel="00A86B0F">
          <w:rPr>
            <w:rPrChange w:id="237" w:author="Wendy King" w:date="2025-10-06T12:33:00Z">
              <w:rPr>
                <w:rFonts w:ascii="Georgia" w:hAnsi="Georgia"/>
                <w:sz w:val="24"/>
                <w:szCs w:val="24"/>
              </w:rPr>
            </w:rPrChange>
          </w:rPr>
          <w:delText>I hope everything is going well with the build and Roy is performing as well as I suspect. However, I don’t want him to perform too well, as maybe you won’t need me back (ha ha). </w:delText>
        </w:r>
      </w:del>
    </w:p>
    <w:p w14:paraId="7D7D96F5" w14:textId="65FCEF92" w:rsidR="006D723C" w:rsidRPr="00A86B0F" w:rsidDel="00A86B0F" w:rsidRDefault="006D723C" w:rsidP="006D723C">
      <w:pPr>
        <w:ind w:firstLine="720"/>
        <w:rPr>
          <w:del w:id="238" w:author="Wendy King" w:date="2025-10-06T12:30:00Z"/>
          <w:rPrChange w:id="239" w:author="Wendy King" w:date="2025-10-06T12:33:00Z">
            <w:rPr>
              <w:del w:id="240" w:author="Wendy King" w:date="2025-10-06T12:30:00Z"/>
              <w:rFonts w:ascii="Georgia" w:hAnsi="Georgia"/>
              <w:sz w:val="24"/>
              <w:szCs w:val="24"/>
            </w:rPr>
          </w:rPrChange>
        </w:rPr>
      </w:pPr>
    </w:p>
    <w:p w14:paraId="56152732" w14:textId="4041B919" w:rsidR="006D723C" w:rsidRPr="00A86B0F" w:rsidDel="00A86B0F" w:rsidRDefault="006D723C" w:rsidP="006D723C">
      <w:pPr>
        <w:ind w:firstLine="720"/>
        <w:rPr>
          <w:del w:id="241" w:author="Wendy King" w:date="2025-10-06T12:30:00Z"/>
          <w:rPrChange w:id="242" w:author="Wendy King" w:date="2025-10-06T12:33:00Z">
            <w:rPr>
              <w:del w:id="243" w:author="Wendy King" w:date="2025-10-06T12:30:00Z"/>
              <w:rFonts w:ascii="Georgia" w:hAnsi="Georgia"/>
              <w:sz w:val="24"/>
              <w:szCs w:val="24"/>
            </w:rPr>
          </w:rPrChange>
        </w:rPr>
      </w:pPr>
      <w:del w:id="244" w:author="Wendy King" w:date="2025-10-06T12:30:00Z">
        <w:r w:rsidRPr="00A86B0F" w:rsidDel="00A86B0F">
          <w:rPr>
            <w:rPrChange w:id="245" w:author="Wendy King" w:date="2025-10-06T12:33:00Z">
              <w:rPr>
                <w:rFonts w:ascii="Georgia" w:hAnsi="Georgia"/>
                <w:sz w:val="24"/>
                <w:szCs w:val="24"/>
              </w:rPr>
            </w:rPrChange>
          </w:rPr>
          <w:delText xml:space="preserve">Things are going okay here. It’s hard, much harder than I thought, but I know I’m making a difference. I’m sorry I can’t provide any more details, but mum’s the word. </w:delText>
        </w:r>
      </w:del>
    </w:p>
    <w:p w14:paraId="041917B9" w14:textId="1F693CF6" w:rsidR="006D723C" w:rsidRPr="00A86B0F" w:rsidDel="00A86B0F" w:rsidRDefault="006D723C" w:rsidP="00F334AF">
      <w:pPr>
        <w:ind w:firstLine="720"/>
        <w:rPr>
          <w:del w:id="246" w:author="Wendy King" w:date="2025-10-06T12:30:00Z"/>
          <w:rPrChange w:id="247" w:author="Wendy King" w:date="2025-10-06T12:33:00Z">
            <w:rPr>
              <w:del w:id="248" w:author="Wendy King" w:date="2025-10-06T12:30:00Z"/>
              <w:rFonts w:ascii="Georgia" w:hAnsi="Georgia"/>
              <w:sz w:val="24"/>
              <w:szCs w:val="24"/>
            </w:rPr>
          </w:rPrChange>
        </w:rPr>
      </w:pPr>
      <w:del w:id="249" w:author="Wendy King" w:date="2025-10-06T12:30:00Z">
        <w:r w:rsidRPr="00A86B0F" w:rsidDel="00A86B0F">
          <w:rPr>
            <w:rPrChange w:id="250" w:author="Wendy King" w:date="2025-10-06T12:33:00Z">
              <w:rPr>
                <w:rFonts w:ascii="Georgia" w:hAnsi="Georgia"/>
                <w:sz w:val="24"/>
                <w:szCs w:val="24"/>
              </w:rPr>
            </w:rPrChange>
          </w:rPr>
          <w:delText>Every day I wake up at dawn, with the sun streaming through my window. I think of you, Miss Sunshine, as I watch the sun rise. Sometimes, the sun can only peek through the inversion layer we have up north here. It might remind you, I’m sure, of the California smog you experienced. It doesn’t stop us from work, but it is annoying that you can’t even catch sight of the mountains. You know I love those mountains and the views. I wish I were on a horseback ride in the red mountains of southern Utah with you right now! </w:delText>
        </w:r>
      </w:del>
    </w:p>
    <w:p w14:paraId="5E644391" w14:textId="7649BE56" w:rsidR="006D723C" w:rsidRPr="00A86B0F" w:rsidDel="00A86B0F" w:rsidRDefault="006D723C" w:rsidP="00F334AF">
      <w:pPr>
        <w:ind w:firstLine="720"/>
        <w:rPr>
          <w:del w:id="251" w:author="Wendy King" w:date="2025-10-06T12:30:00Z"/>
          <w:rPrChange w:id="252" w:author="Wendy King" w:date="2025-10-06T12:33:00Z">
            <w:rPr>
              <w:del w:id="253" w:author="Wendy King" w:date="2025-10-06T12:30:00Z"/>
              <w:rFonts w:ascii="Georgia" w:hAnsi="Georgia"/>
              <w:sz w:val="24"/>
              <w:szCs w:val="24"/>
            </w:rPr>
          </w:rPrChange>
        </w:rPr>
      </w:pPr>
      <w:del w:id="254" w:author="Wendy King" w:date="2025-10-06T12:30:00Z">
        <w:r w:rsidRPr="00A86B0F" w:rsidDel="00A86B0F">
          <w:rPr>
            <w:rPrChange w:id="255" w:author="Wendy King" w:date="2025-10-06T12:33:00Z">
              <w:rPr>
                <w:rFonts w:ascii="Georgia" w:hAnsi="Georgia"/>
                <w:sz w:val="24"/>
                <w:szCs w:val="24"/>
              </w:rPr>
            </w:rPrChange>
          </w:rPr>
          <w:delText>Hope you're enjoying your new house and maybe even heading out to play some pickleball on the community courts. I bet you're great in the kitchen (you know what I mean, the front of the court). All work and no play isn't good! P.S. In a real kitchen, I have you beat!</w:delText>
        </w:r>
      </w:del>
    </w:p>
    <w:p w14:paraId="38259522" w14:textId="5D52785F" w:rsidR="006D723C" w:rsidRPr="00A86B0F" w:rsidDel="00A86B0F" w:rsidRDefault="006D723C" w:rsidP="00F334AF">
      <w:pPr>
        <w:ind w:firstLine="720"/>
        <w:rPr>
          <w:del w:id="256" w:author="Wendy King" w:date="2025-10-06T12:30:00Z"/>
          <w:rPrChange w:id="257" w:author="Wendy King" w:date="2025-10-06T12:33:00Z">
            <w:rPr>
              <w:del w:id="258" w:author="Wendy King" w:date="2025-10-06T12:30:00Z"/>
              <w:rFonts w:ascii="Georgia" w:hAnsi="Georgia"/>
              <w:sz w:val="24"/>
              <w:szCs w:val="24"/>
            </w:rPr>
          </w:rPrChange>
        </w:rPr>
      </w:pPr>
      <w:del w:id="259" w:author="Wendy King" w:date="2025-10-06T12:30:00Z">
        <w:r w:rsidRPr="00A86B0F" w:rsidDel="00A86B0F">
          <w:rPr>
            <w:rPrChange w:id="260" w:author="Wendy King" w:date="2025-10-06T12:33:00Z">
              <w:rPr>
                <w:rFonts w:ascii="Georgia" w:hAnsi="Georgia"/>
                <w:sz w:val="24"/>
                <w:szCs w:val="24"/>
              </w:rPr>
            </w:rPrChange>
          </w:rPr>
          <w:delText>I’m sorry again; we had to pause our research project, but I promise we'll resume it as soon as I return. </w:delText>
        </w:r>
      </w:del>
    </w:p>
    <w:p w14:paraId="1A896AA8" w14:textId="2AAA1791" w:rsidR="006D723C" w:rsidRPr="00A86B0F" w:rsidDel="00A86B0F" w:rsidRDefault="006D723C" w:rsidP="00F334AF">
      <w:pPr>
        <w:ind w:firstLine="720"/>
        <w:rPr>
          <w:del w:id="261" w:author="Wendy King" w:date="2025-10-06T12:30:00Z"/>
          <w:rPrChange w:id="262" w:author="Wendy King" w:date="2025-10-06T12:33:00Z">
            <w:rPr>
              <w:del w:id="263" w:author="Wendy King" w:date="2025-10-06T12:30:00Z"/>
              <w:rFonts w:ascii="Georgia" w:hAnsi="Georgia"/>
              <w:sz w:val="24"/>
              <w:szCs w:val="24"/>
            </w:rPr>
          </w:rPrChange>
        </w:rPr>
      </w:pPr>
      <w:del w:id="264" w:author="Wendy King" w:date="2025-10-06T12:30:00Z">
        <w:r w:rsidRPr="00A86B0F" w:rsidDel="00A86B0F">
          <w:rPr>
            <w:rPrChange w:id="265" w:author="Wendy King" w:date="2025-10-06T12:33:00Z">
              <w:rPr>
                <w:rFonts w:ascii="Georgia" w:hAnsi="Georgia"/>
                <w:sz w:val="24"/>
                <w:szCs w:val="24"/>
              </w:rPr>
            </w:rPrChange>
          </w:rPr>
          <w:delText xml:space="preserve">Say hello to all our friends for me, and remember that you have my heart. Hope that’s not too sentimental for you! </w:delText>
        </w:r>
      </w:del>
    </w:p>
    <w:p w14:paraId="6D898C4E" w14:textId="5077F76E" w:rsidR="006D723C" w:rsidRPr="00A86B0F" w:rsidDel="00A86B0F" w:rsidRDefault="006D723C" w:rsidP="00F334AF">
      <w:pPr>
        <w:ind w:firstLine="720"/>
        <w:rPr>
          <w:del w:id="266" w:author="Wendy King" w:date="2025-10-06T12:30:00Z"/>
          <w:rPrChange w:id="267" w:author="Wendy King" w:date="2025-10-06T12:33:00Z">
            <w:rPr>
              <w:del w:id="268" w:author="Wendy King" w:date="2025-10-06T12:30:00Z"/>
              <w:rFonts w:ascii="Georgia" w:hAnsi="Georgia"/>
              <w:sz w:val="24"/>
              <w:szCs w:val="24"/>
            </w:rPr>
          </w:rPrChange>
        </w:rPr>
      </w:pPr>
      <w:del w:id="269" w:author="Wendy King" w:date="2025-10-06T12:30:00Z">
        <w:r w:rsidRPr="00A86B0F" w:rsidDel="00A86B0F">
          <w:rPr>
            <w:rPrChange w:id="270" w:author="Wendy King" w:date="2025-10-06T12:33:00Z">
              <w:rPr>
                <w:rFonts w:ascii="Georgia" w:hAnsi="Georgia"/>
                <w:sz w:val="24"/>
                <w:szCs w:val="24"/>
              </w:rPr>
            </w:rPrChange>
          </w:rPr>
          <w:delText>Love, Graham</w:delText>
        </w:r>
      </w:del>
    </w:p>
    <w:p w14:paraId="50D87828" w14:textId="5B1F5610" w:rsidR="006D723C" w:rsidRPr="00A86B0F" w:rsidDel="00A86B0F" w:rsidRDefault="006D723C" w:rsidP="006D723C">
      <w:pPr>
        <w:ind w:firstLine="720"/>
        <w:rPr>
          <w:del w:id="271" w:author="Wendy King" w:date="2025-10-06T12:30:00Z"/>
          <w:rPrChange w:id="272" w:author="Wendy King" w:date="2025-10-06T12:33:00Z">
            <w:rPr>
              <w:del w:id="273" w:author="Wendy King" w:date="2025-10-06T12:30:00Z"/>
              <w:rFonts w:ascii="Georgia" w:hAnsi="Georgia"/>
              <w:sz w:val="24"/>
              <w:szCs w:val="24"/>
            </w:rPr>
          </w:rPrChange>
        </w:rPr>
      </w:pPr>
      <w:del w:id="274" w:author="Wendy King" w:date="2025-10-06T12:30:00Z">
        <w:r w:rsidRPr="00A86B0F" w:rsidDel="00A86B0F">
          <w:rPr>
            <w:rPrChange w:id="275" w:author="Wendy King" w:date="2025-10-06T12:33:00Z">
              <w:rPr>
                <w:rFonts w:ascii="Georgia" w:hAnsi="Georgia"/>
                <w:sz w:val="24"/>
                <w:szCs w:val="24"/>
              </w:rPr>
            </w:rPrChange>
          </w:rPr>
          <w:delText>After reading it several times, she wished she could write back to him, but he wasn’t allowed to give her his address. It still bugged her why there was so much secrecy around the project and location, but with a sigh, she knew she just had to deal with it. She stashed the letter in the top drawer of her sleek cherry wood desk, closing the drawer softly, almost lovingly, and decided to go play some pickleball, as Graham suggested. </w:delText>
        </w:r>
      </w:del>
    </w:p>
    <w:p w14:paraId="5EA99061" w14:textId="5C357E53" w:rsidR="006D723C" w:rsidRPr="00A86B0F" w:rsidDel="00A86B0F" w:rsidRDefault="006D723C">
      <w:pPr>
        <w:pStyle w:val="Heading1"/>
        <w:rPr>
          <w:del w:id="276" w:author="Wendy King" w:date="2025-10-06T12:30:00Z"/>
          <w:rFonts w:eastAsia="Georgia"/>
          <w:rPrChange w:id="277" w:author="Wendy King" w:date="2025-10-06T12:33:00Z">
            <w:rPr>
              <w:del w:id="278" w:author="Wendy King" w:date="2025-10-06T12:30:00Z"/>
              <w:rFonts w:ascii="Georgia" w:eastAsia="Georgia" w:hAnsi="Georgia" w:cs="Georgia"/>
              <w:sz w:val="24"/>
              <w:szCs w:val="24"/>
            </w:rPr>
          </w:rPrChange>
        </w:rPr>
      </w:pPr>
    </w:p>
    <w:p w14:paraId="18A5B51C" w14:textId="0B3C202E" w:rsidR="006D723C" w:rsidRPr="00A86B0F" w:rsidDel="00A86B0F" w:rsidRDefault="006D723C">
      <w:pPr>
        <w:pStyle w:val="Heading1"/>
        <w:rPr>
          <w:del w:id="279" w:author="Wendy King" w:date="2025-10-06T12:30:00Z"/>
          <w:rFonts w:eastAsia="Georgia"/>
          <w:rPrChange w:id="280" w:author="Wendy King" w:date="2025-10-06T12:33:00Z">
            <w:rPr>
              <w:del w:id="281" w:author="Wendy King" w:date="2025-10-06T12:30:00Z"/>
              <w:rFonts w:ascii="Georgia" w:eastAsia="Georgia" w:hAnsi="Georgia" w:cs="Georgia"/>
              <w:sz w:val="24"/>
              <w:szCs w:val="24"/>
            </w:rPr>
          </w:rPrChange>
        </w:rPr>
      </w:pPr>
    </w:p>
    <w:p w14:paraId="5BCE0DA8" w14:textId="1CAB3903" w:rsidR="0070535F" w:rsidRPr="00A86B0F" w:rsidDel="00A86B0F" w:rsidRDefault="0070535F" w:rsidP="00F334AF">
      <w:pPr>
        <w:pStyle w:val="Heading1"/>
        <w:rPr>
          <w:del w:id="282" w:author="Wendy King" w:date="2025-10-06T12:30:00Z"/>
          <w:rFonts w:eastAsia="Georgia"/>
          <w:rPrChange w:id="283" w:author="Wendy King" w:date="2025-10-06T12:33:00Z">
            <w:rPr>
              <w:del w:id="284" w:author="Wendy King" w:date="2025-10-06T12:30:00Z"/>
              <w:rFonts w:ascii="Georgia" w:eastAsia="Georgia" w:hAnsi="Georgia" w:cs="Georgia"/>
              <w:sz w:val="24"/>
              <w:szCs w:val="24"/>
            </w:rPr>
          </w:rPrChange>
        </w:rPr>
      </w:pPr>
    </w:p>
    <w:p w14:paraId="41D216C0" w14:textId="6FB6F9AF" w:rsidR="0070535F" w:rsidRPr="00A86B0F" w:rsidDel="00A86B0F" w:rsidRDefault="0070535F" w:rsidP="00F334AF">
      <w:pPr>
        <w:pStyle w:val="Heading1"/>
        <w:rPr>
          <w:del w:id="285" w:author="Wendy King" w:date="2025-10-06T12:30:00Z"/>
          <w:rFonts w:eastAsia="Georgia"/>
          <w:rPrChange w:id="286" w:author="Wendy King" w:date="2025-10-06T12:33:00Z">
            <w:rPr>
              <w:del w:id="287" w:author="Wendy King" w:date="2025-10-06T12:30:00Z"/>
              <w:rFonts w:ascii="Georgia" w:eastAsia="Georgia" w:hAnsi="Georgia" w:cs="Georgia"/>
              <w:sz w:val="24"/>
              <w:szCs w:val="24"/>
            </w:rPr>
          </w:rPrChange>
        </w:rPr>
      </w:pPr>
    </w:p>
    <w:p w14:paraId="77CFA3DD" w14:textId="5995A75B" w:rsidR="0070535F" w:rsidRPr="00A86B0F" w:rsidDel="00A86B0F" w:rsidRDefault="0070535F" w:rsidP="00F334AF">
      <w:pPr>
        <w:pStyle w:val="Heading1"/>
        <w:rPr>
          <w:del w:id="288" w:author="Wendy King" w:date="2025-10-06T12:30:00Z"/>
          <w:rFonts w:eastAsia="Georgia"/>
          <w:rPrChange w:id="289" w:author="Wendy King" w:date="2025-10-06T12:33:00Z">
            <w:rPr>
              <w:del w:id="290" w:author="Wendy King" w:date="2025-10-06T12:30:00Z"/>
              <w:rFonts w:ascii="Georgia" w:eastAsia="Georgia" w:hAnsi="Georgia" w:cs="Georgia"/>
              <w:sz w:val="24"/>
              <w:szCs w:val="24"/>
            </w:rPr>
          </w:rPrChange>
        </w:rPr>
      </w:pPr>
    </w:p>
    <w:p w14:paraId="50DE7B64" w14:textId="5D4246C4" w:rsidR="0070535F" w:rsidRPr="00A86B0F" w:rsidDel="00A86B0F" w:rsidRDefault="0070535F" w:rsidP="00F334AF">
      <w:pPr>
        <w:pStyle w:val="Heading1"/>
        <w:rPr>
          <w:del w:id="291" w:author="Wendy King" w:date="2025-10-06T12:30:00Z"/>
          <w:rFonts w:eastAsia="Georgia"/>
          <w:rPrChange w:id="292" w:author="Wendy King" w:date="2025-10-06T12:33:00Z">
            <w:rPr>
              <w:del w:id="293" w:author="Wendy King" w:date="2025-10-06T12:30:00Z"/>
              <w:rFonts w:ascii="Georgia" w:eastAsia="Georgia" w:hAnsi="Georgia" w:cs="Georgia"/>
              <w:sz w:val="24"/>
              <w:szCs w:val="24"/>
            </w:rPr>
          </w:rPrChange>
        </w:rPr>
      </w:pPr>
    </w:p>
    <w:p w14:paraId="6068FE17" w14:textId="52A1BEF2" w:rsidR="0070535F" w:rsidRPr="00A86B0F" w:rsidDel="00A86B0F" w:rsidRDefault="0070535F" w:rsidP="00F334AF">
      <w:pPr>
        <w:pStyle w:val="Heading1"/>
        <w:rPr>
          <w:del w:id="294" w:author="Wendy King" w:date="2025-10-06T12:30:00Z"/>
          <w:rFonts w:eastAsia="Georgia"/>
          <w:rPrChange w:id="295" w:author="Wendy King" w:date="2025-10-06T12:33:00Z">
            <w:rPr>
              <w:del w:id="296" w:author="Wendy King" w:date="2025-10-06T12:30:00Z"/>
              <w:rFonts w:ascii="Georgia" w:eastAsia="Georgia" w:hAnsi="Georgia" w:cs="Georgia"/>
              <w:sz w:val="24"/>
              <w:szCs w:val="24"/>
            </w:rPr>
          </w:rPrChange>
        </w:rPr>
      </w:pPr>
    </w:p>
    <w:p w14:paraId="3E8CEBC4" w14:textId="2227196A" w:rsidR="0070535F" w:rsidRPr="00A86B0F" w:rsidDel="00A86B0F" w:rsidRDefault="0070535F" w:rsidP="00F334AF">
      <w:pPr>
        <w:pStyle w:val="Heading1"/>
        <w:rPr>
          <w:del w:id="297" w:author="Wendy King" w:date="2025-10-06T12:30:00Z"/>
          <w:rFonts w:eastAsia="Georgia"/>
          <w:rPrChange w:id="298" w:author="Wendy King" w:date="2025-10-06T12:33:00Z">
            <w:rPr>
              <w:del w:id="299" w:author="Wendy King" w:date="2025-10-06T12:30:00Z"/>
              <w:rFonts w:ascii="Georgia" w:eastAsia="Georgia" w:hAnsi="Georgia" w:cs="Georgia"/>
              <w:sz w:val="24"/>
              <w:szCs w:val="24"/>
            </w:rPr>
          </w:rPrChange>
        </w:rPr>
      </w:pPr>
    </w:p>
    <w:p w14:paraId="647C4534" w14:textId="5106C6A2" w:rsidR="0070535F" w:rsidRPr="00A86B0F" w:rsidDel="00A86B0F" w:rsidRDefault="0070535F" w:rsidP="00F334AF">
      <w:pPr>
        <w:pStyle w:val="Heading1"/>
        <w:rPr>
          <w:del w:id="300" w:author="Wendy King" w:date="2025-10-06T12:30:00Z"/>
          <w:rFonts w:eastAsia="Georgia"/>
          <w:rPrChange w:id="301" w:author="Wendy King" w:date="2025-10-06T12:33:00Z">
            <w:rPr>
              <w:del w:id="302" w:author="Wendy King" w:date="2025-10-06T12:30:00Z"/>
              <w:rFonts w:ascii="Georgia" w:eastAsia="Georgia" w:hAnsi="Georgia" w:cs="Georgia"/>
              <w:sz w:val="24"/>
              <w:szCs w:val="24"/>
            </w:rPr>
          </w:rPrChange>
        </w:rPr>
      </w:pPr>
    </w:p>
    <w:p w14:paraId="69CEAB05" w14:textId="51CF7A63" w:rsidR="0070535F" w:rsidRPr="00A86B0F" w:rsidDel="00A86B0F" w:rsidRDefault="0070535F" w:rsidP="0070535F">
      <w:pPr>
        <w:pStyle w:val="Heading1"/>
        <w:rPr>
          <w:del w:id="303" w:author="Wendy King" w:date="2025-10-06T12:30:00Z"/>
          <w:rFonts w:eastAsia="Georgia"/>
          <w:rPrChange w:id="304" w:author="Wendy King" w:date="2025-10-06T12:33:00Z">
            <w:rPr>
              <w:del w:id="305" w:author="Wendy King" w:date="2025-10-06T12:30:00Z"/>
              <w:rFonts w:ascii="Georgia" w:eastAsia="Georgia" w:hAnsi="Georgia" w:cs="Georgia"/>
              <w:sz w:val="24"/>
              <w:szCs w:val="24"/>
            </w:rPr>
          </w:rPrChange>
        </w:rPr>
      </w:pPr>
      <w:del w:id="306" w:author="Wendy King" w:date="2025-10-06T12:30:00Z">
        <w:r w:rsidRPr="00A86B0F" w:rsidDel="00A86B0F">
          <w:rPr>
            <w:rFonts w:eastAsia="Georgia"/>
            <w:rPrChange w:id="307" w:author="Wendy King" w:date="2025-10-06T12:33:00Z">
              <w:rPr>
                <w:rFonts w:ascii="Georgia" w:eastAsia="Georgia" w:hAnsi="Georgia" w:cs="Georgia"/>
                <w:sz w:val="24"/>
                <w:szCs w:val="24"/>
              </w:rPr>
            </w:rPrChange>
          </w:rPr>
          <w:delText>CHAPTER FORTY-SIX</w:delText>
        </w:r>
      </w:del>
    </w:p>
    <w:p w14:paraId="78B5765A" w14:textId="2FE6B5DE" w:rsidR="00F334AF" w:rsidRPr="00A86B0F" w:rsidDel="00A86B0F" w:rsidRDefault="00F334AF" w:rsidP="00690186">
      <w:pPr>
        <w:pStyle w:val="Heading1"/>
        <w:rPr>
          <w:del w:id="308" w:author="Wendy King" w:date="2025-10-06T12:30:00Z"/>
          <w:rPrChange w:id="309" w:author="Wendy King" w:date="2025-10-06T12:33:00Z">
            <w:rPr>
              <w:del w:id="310" w:author="Wendy King" w:date="2025-10-06T12:30:00Z"/>
              <w:rFonts w:ascii="Georgia" w:hAnsi="Georgia"/>
              <w:sz w:val="24"/>
              <w:szCs w:val="24"/>
            </w:rPr>
          </w:rPrChange>
        </w:rPr>
        <w:pPrChange w:id="311" w:author="Wendy King" w:date="2025-10-06T12:43:00Z">
          <w:pPr>
            <w:ind w:firstLine="720"/>
          </w:pPr>
        </w:pPrChange>
      </w:pPr>
      <w:del w:id="312" w:author="Wendy King" w:date="2025-10-06T12:30:00Z">
        <w:r w:rsidRPr="00A86B0F" w:rsidDel="00A86B0F">
          <w:rPr>
            <w:rPrChange w:id="313" w:author="Wendy King" w:date="2025-10-06T12:33:00Z">
              <w:rPr>
                <w:rFonts w:ascii="Georgia" w:hAnsi="Georgia"/>
                <w:sz w:val="24"/>
                <w:szCs w:val="24"/>
              </w:rPr>
            </w:rPrChange>
          </w:rPr>
          <w:delText xml:space="preserve">The months with Graham sequestered out of town passed quickly. She stayed on top of the project and each day celebrated with a toast gesture to the heavens for what was getting finished. They were completing the interior floor by floor, starting from the top down, and would soon begin on the ground level. They had shelled in the fourth floor as instructed, with no interior layout, no electrical outlets, just a drywall finish on the ceiling and exterior walls, with the utilities hook-ups only pulled into the space but not hooked up. </w:delText>
        </w:r>
      </w:del>
    </w:p>
    <w:p w14:paraId="29893562" w14:textId="4E644CB8" w:rsidR="00F334AF" w:rsidRPr="00A86B0F" w:rsidDel="00A86B0F" w:rsidRDefault="00F334AF" w:rsidP="00690186">
      <w:pPr>
        <w:pStyle w:val="Heading1"/>
        <w:rPr>
          <w:del w:id="314" w:author="Wendy King" w:date="2025-10-06T12:30:00Z"/>
          <w:rPrChange w:id="315" w:author="Wendy King" w:date="2025-10-06T12:33:00Z">
            <w:rPr>
              <w:del w:id="316" w:author="Wendy King" w:date="2025-10-06T12:30:00Z"/>
              <w:rFonts w:ascii="Georgia" w:hAnsi="Georgia"/>
              <w:sz w:val="24"/>
              <w:szCs w:val="24"/>
            </w:rPr>
          </w:rPrChange>
        </w:rPr>
        <w:pPrChange w:id="317" w:author="Wendy King" w:date="2025-10-06T12:43:00Z">
          <w:pPr>
            <w:ind w:firstLine="720"/>
          </w:pPr>
        </w:pPrChange>
      </w:pPr>
      <w:del w:id="318" w:author="Wendy King" w:date="2025-10-06T12:30:00Z">
        <w:r w:rsidRPr="00A86B0F" w:rsidDel="00A86B0F">
          <w:rPr>
            <w:rPrChange w:id="319" w:author="Wendy King" w:date="2025-10-06T12:33:00Z">
              <w:rPr>
                <w:rFonts w:ascii="Georgia" w:hAnsi="Georgia"/>
                <w:sz w:val="24"/>
                <w:szCs w:val="24"/>
              </w:rPr>
            </w:rPrChange>
          </w:rPr>
          <w:delText xml:space="preserve">She shook her head again. What a shame all this valuable square footage was being mothballed. It still didn’t make sense. </w:delText>
        </w:r>
      </w:del>
    </w:p>
    <w:p w14:paraId="7922FE57" w14:textId="46D96650" w:rsidR="00F334AF" w:rsidRPr="00A86B0F" w:rsidDel="00A86B0F" w:rsidRDefault="00F334AF" w:rsidP="00690186">
      <w:pPr>
        <w:pStyle w:val="Heading1"/>
        <w:rPr>
          <w:del w:id="320" w:author="Wendy King" w:date="2025-10-06T12:30:00Z"/>
          <w:rPrChange w:id="321" w:author="Wendy King" w:date="2025-10-06T12:33:00Z">
            <w:rPr>
              <w:del w:id="322" w:author="Wendy King" w:date="2025-10-06T12:30:00Z"/>
              <w:rFonts w:ascii="Georgia" w:hAnsi="Georgia"/>
              <w:sz w:val="24"/>
              <w:szCs w:val="24"/>
            </w:rPr>
          </w:rPrChange>
        </w:rPr>
        <w:pPrChange w:id="323" w:author="Wendy King" w:date="2025-10-06T12:43:00Z">
          <w:pPr>
            <w:ind w:firstLine="720"/>
          </w:pPr>
        </w:pPrChange>
      </w:pPr>
      <w:del w:id="324" w:author="Wendy King" w:date="2025-10-06T12:30:00Z">
        <w:r w:rsidRPr="00A86B0F" w:rsidDel="00A86B0F">
          <w:rPr>
            <w:rPrChange w:id="325" w:author="Wendy King" w:date="2025-10-06T12:33:00Z">
              <w:rPr>
                <w:rFonts w:ascii="Georgia" w:hAnsi="Georgia"/>
                <w:sz w:val="24"/>
                <w:szCs w:val="24"/>
              </w:rPr>
            </w:rPrChange>
          </w:rPr>
          <w:delText xml:space="preserve">In Graham's latest letter, he said he would return next week. She couldn’t wait. She told James he would be back soon, and they both felt relieved. He needed to be here to bring the project to a successful finish. </w:delText>
        </w:r>
      </w:del>
    </w:p>
    <w:p w14:paraId="42250A55" w14:textId="3B7AC340" w:rsidR="00F334AF" w:rsidRPr="00A86B0F" w:rsidDel="00A86B0F" w:rsidRDefault="00F334AF" w:rsidP="00690186">
      <w:pPr>
        <w:pStyle w:val="Heading1"/>
        <w:rPr>
          <w:del w:id="326" w:author="Wendy King" w:date="2025-10-06T12:30:00Z"/>
          <w:rPrChange w:id="327" w:author="Wendy King" w:date="2025-10-06T12:33:00Z">
            <w:rPr>
              <w:del w:id="328" w:author="Wendy King" w:date="2025-10-06T12:30:00Z"/>
              <w:rFonts w:ascii="Georgia" w:hAnsi="Georgia"/>
              <w:sz w:val="24"/>
              <w:szCs w:val="24"/>
            </w:rPr>
          </w:rPrChange>
        </w:rPr>
        <w:pPrChange w:id="329" w:author="Wendy King" w:date="2025-10-06T12:43:00Z">
          <w:pPr>
            <w:ind w:firstLine="720"/>
          </w:pPr>
        </w:pPrChange>
      </w:pPr>
      <w:del w:id="330" w:author="Wendy King" w:date="2025-10-06T12:30:00Z">
        <w:r w:rsidRPr="00A86B0F" w:rsidDel="00A86B0F">
          <w:rPr>
            <w:rPrChange w:id="331" w:author="Wendy King" w:date="2025-10-06T12:33:00Z">
              <w:rPr>
                <w:rFonts w:ascii="Georgia" w:hAnsi="Georgia"/>
                <w:sz w:val="24"/>
                <w:szCs w:val="24"/>
              </w:rPr>
            </w:rPrChange>
          </w:rPr>
          <w:delText xml:space="preserve">Also, what wasn’t said was that they could pick up their investigative work again. Things had been fairly quiet while Graham was away. Virginia and Jean Luc hadn’t been in St. George with the same presence as during those first two years. In reality, this phase of construction didn’t need much input, as all the details had been set during the previous planning and design stages. The current phase involved the construction crew working at full speed, which didn’t require much outside decision-making; they had detailed construction drawings James had finished to guide them. </w:delText>
        </w:r>
      </w:del>
    </w:p>
    <w:p w14:paraId="7CE6DFBF" w14:textId="1909CF86" w:rsidR="00F334AF" w:rsidRPr="00A86B0F" w:rsidDel="00A86B0F" w:rsidRDefault="00F334AF" w:rsidP="00690186">
      <w:pPr>
        <w:pStyle w:val="Heading1"/>
        <w:rPr>
          <w:del w:id="332" w:author="Wendy King" w:date="2025-10-06T12:30:00Z"/>
          <w:rPrChange w:id="333" w:author="Wendy King" w:date="2025-10-06T12:33:00Z">
            <w:rPr>
              <w:del w:id="334" w:author="Wendy King" w:date="2025-10-06T12:30:00Z"/>
              <w:rFonts w:ascii="Georgia" w:hAnsi="Georgia"/>
              <w:sz w:val="24"/>
              <w:szCs w:val="24"/>
            </w:rPr>
          </w:rPrChange>
        </w:rPr>
        <w:pPrChange w:id="335" w:author="Wendy King" w:date="2025-10-06T12:43:00Z">
          <w:pPr>
            <w:ind w:firstLine="720"/>
          </w:pPr>
        </w:pPrChange>
      </w:pPr>
      <w:del w:id="336" w:author="Wendy King" w:date="2025-10-06T12:30:00Z">
        <w:r w:rsidRPr="00A86B0F" w:rsidDel="00A86B0F">
          <w:rPr>
            <w:rPrChange w:id="337" w:author="Wendy King" w:date="2025-10-06T12:33:00Z">
              <w:rPr>
                <w:rFonts w:ascii="Georgia" w:hAnsi="Georgia"/>
                <w:sz w:val="24"/>
                <w:szCs w:val="24"/>
              </w:rPr>
            </w:rPrChange>
          </w:rPr>
          <w:delText>Gwen wasn't surprised that the principals weren’t around much; they could be touring the globe, boasting about how great this project was, for all she knew. They were both very savvy at marketing. Hugo was also quiet; she wasn’t even sure if he was in town. Maybe he took the opportunity to go back to Spain or attend some scientific conferences. It was a relief she didn’t have to wake up every morning worrying about what they might do next. </w:delText>
        </w:r>
      </w:del>
    </w:p>
    <w:p w14:paraId="09E44221" w14:textId="2A910672" w:rsidR="00F334AF" w:rsidRPr="00A86B0F" w:rsidDel="00A86B0F" w:rsidRDefault="00F334AF" w:rsidP="00690186">
      <w:pPr>
        <w:pStyle w:val="Heading1"/>
        <w:rPr>
          <w:del w:id="338" w:author="Wendy King" w:date="2025-10-06T12:30:00Z"/>
          <w:rPrChange w:id="339" w:author="Wendy King" w:date="2025-10-06T12:33:00Z">
            <w:rPr>
              <w:del w:id="340" w:author="Wendy King" w:date="2025-10-06T12:30:00Z"/>
              <w:rFonts w:ascii="Georgia" w:hAnsi="Georgia"/>
              <w:sz w:val="24"/>
              <w:szCs w:val="24"/>
            </w:rPr>
          </w:rPrChange>
        </w:rPr>
        <w:pPrChange w:id="341" w:author="Wendy King" w:date="2025-10-06T12:43:00Z">
          <w:pPr>
            <w:ind w:firstLine="720"/>
          </w:pPr>
        </w:pPrChange>
      </w:pPr>
      <w:del w:id="342" w:author="Wendy King" w:date="2025-10-06T12:30:00Z">
        <w:r w:rsidRPr="00A86B0F" w:rsidDel="00A86B0F">
          <w:rPr>
            <w:rPrChange w:id="343" w:author="Wendy King" w:date="2025-10-06T12:33:00Z">
              <w:rPr>
                <w:rFonts w:ascii="Georgia" w:hAnsi="Georgia"/>
                <w:sz w:val="24"/>
                <w:szCs w:val="24"/>
              </w:rPr>
            </w:rPrChange>
          </w:rPr>
          <w:delText xml:space="preserve">At the end of the workday, the pickleball courts called out to Gwen; she was getting really good. She found some talented folks to play with and was now in a league. She would drive off the ridge, park in the old town area, and walk to the community courts to warm up for her match. </w:delText>
        </w:r>
      </w:del>
    </w:p>
    <w:p w14:paraId="158D0EB1" w14:textId="5DC1D806" w:rsidR="00F334AF" w:rsidRPr="00A86B0F" w:rsidDel="00A86B0F" w:rsidRDefault="00F334AF" w:rsidP="00690186">
      <w:pPr>
        <w:pStyle w:val="Heading1"/>
        <w:rPr>
          <w:del w:id="344" w:author="Wendy King" w:date="2025-10-06T12:30:00Z"/>
          <w:rPrChange w:id="345" w:author="Wendy King" w:date="2025-10-06T12:33:00Z">
            <w:rPr>
              <w:del w:id="346" w:author="Wendy King" w:date="2025-10-06T12:30:00Z"/>
              <w:rFonts w:ascii="Georgia" w:hAnsi="Georgia"/>
              <w:sz w:val="24"/>
              <w:szCs w:val="24"/>
            </w:rPr>
          </w:rPrChange>
        </w:rPr>
        <w:pPrChange w:id="347" w:author="Wendy King" w:date="2025-10-06T12:43:00Z">
          <w:pPr>
            <w:ind w:firstLine="720"/>
          </w:pPr>
        </w:pPrChange>
      </w:pPr>
      <w:del w:id="348" w:author="Wendy King" w:date="2025-10-06T12:30:00Z">
        <w:r w:rsidRPr="00A86B0F" w:rsidDel="00A86B0F">
          <w:rPr>
            <w:rPrChange w:id="349" w:author="Wendy King" w:date="2025-10-06T12:33:00Z">
              <w:rPr>
                <w:rFonts w:ascii="Georgia" w:hAnsi="Georgia"/>
                <w:sz w:val="24"/>
                <w:szCs w:val="24"/>
              </w:rPr>
            </w:rPrChange>
          </w:rPr>
          <w:delText>Often, she detoured on her walk past the town square to admire the fine statues of the early pioneers of St. George. One statue stood out—a life-sized bronze of Juanita Brooks. The expression on her face, with a slight smile and steadfast eyes, portrayed a kind but serious woman. The plaque listed her birth year as 1898 and her death as 1989. Gwen had no idea who she was, but after passing it a few times, she decided to learn more about Juanita. </w:delText>
        </w:r>
      </w:del>
    </w:p>
    <w:p w14:paraId="4BBFB96C" w14:textId="5FA93646" w:rsidR="00F334AF" w:rsidRPr="00A86B0F" w:rsidDel="00A86B0F" w:rsidRDefault="00F334AF" w:rsidP="00690186">
      <w:pPr>
        <w:pStyle w:val="Heading1"/>
        <w:rPr>
          <w:del w:id="350" w:author="Wendy King" w:date="2025-10-06T12:30:00Z"/>
          <w:rPrChange w:id="351" w:author="Wendy King" w:date="2025-10-06T12:33:00Z">
            <w:rPr>
              <w:del w:id="352" w:author="Wendy King" w:date="2025-10-06T12:30:00Z"/>
              <w:rFonts w:ascii="Georgia" w:hAnsi="Georgia"/>
              <w:sz w:val="24"/>
              <w:szCs w:val="24"/>
            </w:rPr>
          </w:rPrChange>
        </w:rPr>
        <w:pPrChange w:id="353" w:author="Wendy King" w:date="2025-10-06T12:43:00Z">
          <w:pPr>
            <w:ind w:firstLine="720"/>
          </w:pPr>
        </w:pPrChange>
      </w:pPr>
      <w:del w:id="354" w:author="Wendy King" w:date="2025-10-06T12:30:00Z">
        <w:r w:rsidRPr="00A86B0F" w:rsidDel="00A86B0F">
          <w:rPr>
            <w:rPrChange w:id="355" w:author="Wendy King" w:date="2025-10-06T12:33:00Z">
              <w:rPr>
                <w:rFonts w:ascii="Georgia" w:hAnsi="Georgia"/>
                <w:sz w:val="24"/>
                <w:szCs w:val="24"/>
              </w:rPr>
            </w:rPrChange>
          </w:rPr>
          <w:delText>One night after a particularly close game of doubles, which she and her partner won with a final dink, her adrenaline was still flowing. No way was she ready for bed. She decided to fire up her computer and look up Juanita Brooks. What surprised her was that the first thing on the search engine was a headline, Mountain Meadows Massacre. She clicked on the headline and was shocked at what story unfolded. </w:delText>
        </w:r>
      </w:del>
    </w:p>
    <w:p w14:paraId="503A4EA2" w14:textId="4E5F07D5" w:rsidR="00F334AF" w:rsidRPr="00A86B0F" w:rsidDel="00A86B0F" w:rsidRDefault="00F334AF" w:rsidP="00690186">
      <w:pPr>
        <w:pStyle w:val="Heading1"/>
        <w:rPr>
          <w:del w:id="356" w:author="Wendy King" w:date="2025-10-06T12:30:00Z"/>
          <w:rPrChange w:id="357" w:author="Wendy King" w:date="2025-10-06T12:33:00Z">
            <w:rPr>
              <w:del w:id="358" w:author="Wendy King" w:date="2025-10-06T12:30:00Z"/>
              <w:rFonts w:ascii="Georgia" w:hAnsi="Georgia"/>
              <w:sz w:val="24"/>
              <w:szCs w:val="24"/>
            </w:rPr>
          </w:rPrChange>
        </w:rPr>
        <w:pPrChange w:id="359" w:author="Wendy King" w:date="2025-10-06T12:43:00Z">
          <w:pPr>
            <w:ind w:firstLine="720"/>
          </w:pPr>
        </w:pPrChange>
      </w:pPr>
      <w:del w:id="360" w:author="Wendy King" w:date="2025-10-06T12:30:00Z">
        <w:r w:rsidRPr="00A86B0F" w:rsidDel="00A86B0F">
          <w:rPr>
            <w:rPrChange w:id="361" w:author="Wendy King" w:date="2025-10-06T12:33:00Z">
              <w:rPr>
                <w:rFonts w:ascii="Georgia" w:hAnsi="Georgia"/>
                <w:sz w:val="24"/>
                <w:szCs w:val="24"/>
              </w:rPr>
            </w:rPrChange>
          </w:rPr>
          <w:delText xml:space="preserve">In 1857, a wagon train of settlers from Arkansas, heading to California, was traveling through southern Utah. At the time, the Mormon community was on high alert for intruders they feared were trying to invade the territory they had claimed as their own. There were rumors that the wagon trains coming from the east were threatening the Mormon settlements. The article went on to say that there were different theories on why the Mormon militia, aided by Indians, attacked the settlers, from fearing they would report the Mormons as trying to steal the cattle they were transporting, to the more serious charge that they were sent to attack the Mormons, and what ensued was horrific. </w:delText>
        </w:r>
      </w:del>
    </w:p>
    <w:p w14:paraId="37EBFD03" w14:textId="0B3E506C" w:rsidR="00F334AF" w:rsidRPr="00A86B0F" w:rsidDel="00A86B0F" w:rsidRDefault="00F334AF" w:rsidP="00690186">
      <w:pPr>
        <w:pStyle w:val="Heading1"/>
        <w:rPr>
          <w:del w:id="362" w:author="Wendy King" w:date="2025-10-06T12:30:00Z"/>
          <w:rPrChange w:id="363" w:author="Wendy King" w:date="2025-10-06T12:33:00Z">
            <w:rPr>
              <w:del w:id="364" w:author="Wendy King" w:date="2025-10-06T12:30:00Z"/>
              <w:rFonts w:ascii="Georgia" w:hAnsi="Georgia"/>
              <w:sz w:val="24"/>
              <w:szCs w:val="24"/>
            </w:rPr>
          </w:rPrChange>
        </w:rPr>
        <w:pPrChange w:id="365" w:author="Wendy King" w:date="2025-10-06T12:43:00Z">
          <w:pPr>
            <w:ind w:firstLine="720"/>
          </w:pPr>
        </w:pPrChange>
      </w:pPr>
      <w:del w:id="366" w:author="Wendy King" w:date="2025-10-06T12:30:00Z">
        <w:r w:rsidRPr="00A86B0F" w:rsidDel="00A86B0F">
          <w:rPr>
            <w:rPrChange w:id="367" w:author="Wendy King" w:date="2025-10-06T12:33:00Z">
              <w:rPr>
                <w:rFonts w:ascii="Georgia" w:hAnsi="Georgia"/>
                <w:sz w:val="24"/>
                <w:szCs w:val="24"/>
              </w:rPr>
            </w:rPrChange>
          </w:rPr>
          <w:delText xml:space="preserve">The militia launched an attack, and a five-day siege ensued. The settlers ultimately surrendered and were promised safe transport, but as they were marched away from the wagon circle, they were shot point-blank by the Mormons. Over 100 men, women and children were slaughtered. Only 17 young children survived as the militia thought they were so young they would never be able to identify the killers. The Mormons covered up their participation and blamed the Indians. </w:delText>
        </w:r>
      </w:del>
    </w:p>
    <w:p w14:paraId="4ED84C31" w14:textId="4376DE8E" w:rsidR="00F334AF" w:rsidRPr="00A86B0F" w:rsidDel="00A86B0F" w:rsidRDefault="00F334AF" w:rsidP="00690186">
      <w:pPr>
        <w:pStyle w:val="Heading1"/>
        <w:rPr>
          <w:del w:id="368" w:author="Wendy King" w:date="2025-10-06T12:30:00Z"/>
          <w:rPrChange w:id="369" w:author="Wendy King" w:date="2025-10-06T12:33:00Z">
            <w:rPr>
              <w:del w:id="370" w:author="Wendy King" w:date="2025-10-06T12:30:00Z"/>
              <w:rFonts w:ascii="Georgia" w:hAnsi="Georgia"/>
              <w:sz w:val="24"/>
              <w:szCs w:val="24"/>
            </w:rPr>
          </w:rPrChange>
        </w:rPr>
        <w:pPrChange w:id="371" w:author="Wendy King" w:date="2025-10-06T12:43:00Z">
          <w:pPr>
            <w:ind w:firstLine="720"/>
          </w:pPr>
        </w:pPrChange>
      </w:pPr>
      <w:del w:id="372" w:author="Wendy King" w:date="2025-10-06T12:30:00Z">
        <w:r w:rsidRPr="00A86B0F" w:rsidDel="00A86B0F">
          <w:rPr>
            <w:rPrChange w:id="373" w:author="Wendy King" w:date="2025-10-06T12:33:00Z">
              <w:rPr>
                <w:rFonts w:ascii="Georgia" w:hAnsi="Georgia"/>
                <w:sz w:val="24"/>
                <w:szCs w:val="24"/>
              </w:rPr>
            </w:rPrChange>
          </w:rPr>
          <w:delText>Reports of the massacre did leak out, but it wasn’t until 1870 that the federal government began an investigation demanded by the relatives of the dead back in Arkansas. In 1877, only one individual, John D. Lee, was found responsible and was executed. The Mormon church distanced itself from the horrific event and played a role in keeping the story buried for many years. This is where Juanita came in. </w:delText>
        </w:r>
      </w:del>
    </w:p>
    <w:p w14:paraId="3C3823AF" w14:textId="6563DE18" w:rsidR="00F334AF" w:rsidRPr="00A86B0F" w:rsidDel="00A86B0F" w:rsidRDefault="00F334AF" w:rsidP="00690186">
      <w:pPr>
        <w:pStyle w:val="Heading1"/>
        <w:rPr>
          <w:del w:id="374" w:author="Wendy King" w:date="2025-10-06T12:30:00Z"/>
          <w:rPrChange w:id="375" w:author="Wendy King" w:date="2025-10-06T12:33:00Z">
            <w:rPr>
              <w:del w:id="376" w:author="Wendy King" w:date="2025-10-06T12:30:00Z"/>
              <w:rFonts w:ascii="Georgia" w:hAnsi="Georgia"/>
              <w:sz w:val="24"/>
              <w:szCs w:val="24"/>
            </w:rPr>
          </w:rPrChange>
        </w:rPr>
        <w:pPrChange w:id="377" w:author="Wendy King" w:date="2025-10-06T12:43:00Z">
          <w:pPr>
            <w:ind w:firstLine="720"/>
          </w:pPr>
        </w:pPrChange>
      </w:pPr>
      <w:del w:id="378" w:author="Wendy King" w:date="2025-10-06T12:30:00Z">
        <w:r w:rsidRPr="00A86B0F" w:rsidDel="00A86B0F">
          <w:rPr>
            <w:rPrChange w:id="379" w:author="Wendy King" w:date="2025-10-06T12:33:00Z">
              <w:rPr>
                <w:rFonts w:ascii="Georgia" w:hAnsi="Georgia"/>
                <w:sz w:val="24"/>
                <w:szCs w:val="24"/>
              </w:rPr>
            </w:rPrChange>
          </w:rPr>
          <w:delText>A faithful churchwoman from southern Utah, she was a writer, journalist, and teacher. She came to learn more about the massacre and was appalled that it was buried by the Church. In 1950, she published the book, The Mountain Meadow Massacre, and acknowledged the Mormon involvement. </w:delText>
        </w:r>
      </w:del>
    </w:p>
    <w:p w14:paraId="192B374A" w14:textId="5AAA285C" w:rsidR="00F334AF" w:rsidRPr="00A86B0F" w:rsidDel="00A86B0F" w:rsidRDefault="00F334AF" w:rsidP="00690186">
      <w:pPr>
        <w:pStyle w:val="Heading1"/>
        <w:rPr>
          <w:del w:id="380" w:author="Wendy King" w:date="2025-10-06T12:30:00Z"/>
          <w:rPrChange w:id="381" w:author="Wendy King" w:date="2025-10-06T12:33:00Z">
            <w:rPr>
              <w:del w:id="382" w:author="Wendy King" w:date="2025-10-06T12:30:00Z"/>
              <w:rFonts w:ascii="Georgia" w:hAnsi="Georgia"/>
              <w:sz w:val="24"/>
              <w:szCs w:val="24"/>
            </w:rPr>
          </w:rPrChange>
        </w:rPr>
        <w:pPrChange w:id="383" w:author="Wendy King" w:date="2025-10-06T12:43:00Z">
          <w:pPr>
            <w:ind w:firstLine="720"/>
          </w:pPr>
        </w:pPrChange>
      </w:pPr>
      <w:del w:id="384" w:author="Wendy King" w:date="2025-10-06T12:30:00Z">
        <w:r w:rsidRPr="00A86B0F" w:rsidDel="00A86B0F">
          <w:rPr>
            <w:rPrChange w:id="385" w:author="Wendy King" w:date="2025-10-06T12:33:00Z">
              <w:rPr>
                <w:rFonts w:ascii="Georgia" w:hAnsi="Georgia"/>
                <w:sz w:val="24"/>
                <w:szCs w:val="24"/>
              </w:rPr>
            </w:rPrChange>
          </w:rPr>
          <w:delText>Initially, she paid the price for exposing the atrocity and was marginalized socially and professionally. However, because she believed that truth-telling was essential for both history and faith, her perspective was eventually recognized as important for society, and she became a folk hero. Thus, her statue. </w:delText>
        </w:r>
      </w:del>
    </w:p>
    <w:p w14:paraId="3112CBC3" w14:textId="10E36653" w:rsidR="00F334AF" w:rsidRPr="00A86B0F" w:rsidDel="00A86B0F" w:rsidRDefault="00F334AF" w:rsidP="00690186">
      <w:pPr>
        <w:pStyle w:val="Heading1"/>
        <w:rPr>
          <w:del w:id="386" w:author="Wendy King" w:date="2025-10-06T12:30:00Z"/>
          <w:rPrChange w:id="387" w:author="Wendy King" w:date="2025-10-06T12:33:00Z">
            <w:rPr>
              <w:del w:id="388" w:author="Wendy King" w:date="2025-10-06T12:30:00Z"/>
              <w:rFonts w:ascii="Georgia" w:hAnsi="Georgia"/>
              <w:sz w:val="24"/>
              <w:szCs w:val="24"/>
            </w:rPr>
          </w:rPrChange>
        </w:rPr>
        <w:pPrChange w:id="389" w:author="Wendy King" w:date="2025-10-06T12:43:00Z">
          <w:pPr>
            <w:ind w:firstLine="720"/>
          </w:pPr>
        </w:pPrChange>
      </w:pPr>
      <w:del w:id="390" w:author="Wendy King" w:date="2025-10-06T12:30:00Z">
        <w:r w:rsidRPr="00A86B0F" w:rsidDel="00A86B0F">
          <w:rPr>
            <w:rPrChange w:id="391" w:author="Wendy King" w:date="2025-10-06T12:33:00Z">
              <w:rPr>
                <w:rFonts w:ascii="Georgia" w:hAnsi="Georgia"/>
                <w:sz w:val="24"/>
                <w:szCs w:val="24"/>
              </w:rPr>
            </w:rPrChange>
          </w:rPr>
          <w:delText>Gwen was floored; she hadn’t heard about the massacre or Juanita from anyone in St. George. While she knew people were proud of their town, maybe the details—both good and bad—weren't a common topic of discussion. The current political division was the hot topic of the day. </w:delText>
        </w:r>
      </w:del>
    </w:p>
    <w:p w14:paraId="391FD6C6" w14:textId="6C2C8C59" w:rsidR="00F334AF" w:rsidRPr="00A86B0F" w:rsidDel="00A86B0F" w:rsidRDefault="00F334AF" w:rsidP="00690186">
      <w:pPr>
        <w:pStyle w:val="Heading1"/>
        <w:rPr>
          <w:del w:id="392" w:author="Wendy King" w:date="2025-10-06T12:30:00Z"/>
          <w:rPrChange w:id="393" w:author="Wendy King" w:date="2025-10-06T12:33:00Z">
            <w:rPr>
              <w:del w:id="394" w:author="Wendy King" w:date="2025-10-06T12:30:00Z"/>
              <w:rFonts w:ascii="Georgia" w:hAnsi="Georgia"/>
              <w:sz w:val="24"/>
              <w:szCs w:val="24"/>
            </w:rPr>
          </w:rPrChange>
        </w:rPr>
        <w:pPrChange w:id="395" w:author="Wendy King" w:date="2025-10-06T12:43:00Z">
          <w:pPr>
            <w:ind w:firstLine="720"/>
          </w:pPr>
        </w:pPrChange>
      </w:pPr>
      <w:del w:id="396" w:author="Wendy King" w:date="2025-10-06T12:30:00Z">
        <w:r w:rsidRPr="00A86B0F" w:rsidDel="00A86B0F">
          <w:rPr>
            <w:rPrChange w:id="397" w:author="Wendy King" w:date="2025-10-06T12:33:00Z">
              <w:rPr>
                <w:rFonts w:ascii="Georgia" w:hAnsi="Georgia"/>
                <w:sz w:val="24"/>
                <w:szCs w:val="24"/>
              </w:rPr>
            </w:rPrChange>
          </w:rPr>
          <w:delText>Gwen headed outside to get some fresh air before she went to bed. As she looked at the stars shining really bright tonight, the story of Juanita’s bravery to speak up stayed with her. She was reminded once again that even if there is a hint of dangerous research planned for the new building, she must do something about it. She smiled; Juanita was standing strong in the Square, serving as her model. </w:delText>
        </w:r>
      </w:del>
    </w:p>
    <w:p w14:paraId="3FA2F299" w14:textId="04113071" w:rsidR="006D723C" w:rsidRPr="00A86B0F" w:rsidDel="00A86B0F" w:rsidRDefault="006D723C" w:rsidP="00690186">
      <w:pPr>
        <w:pStyle w:val="Heading1"/>
        <w:rPr>
          <w:del w:id="398" w:author="Wendy King" w:date="2025-10-06T12:30:00Z"/>
          <w:rFonts w:eastAsia="Georgia"/>
          <w:rPrChange w:id="399" w:author="Wendy King" w:date="2025-10-06T12:33:00Z">
            <w:rPr>
              <w:del w:id="400" w:author="Wendy King" w:date="2025-10-06T12:30:00Z"/>
              <w:rFonts w:ascii="Georgia" w:eastAsia="Georgia" w:hAnsi="Georgia" w:cs="Georgia"/>
              <w:sz w:val="24"/>
              <w:szCs w:val="24"/>
            </w:rPr>
          </w:rPrChange>
        </w:rPr>
        <w:pPrChange w:id="401" w:author="Wendy King" w:date="2025-10-06T12:43:00Z">
          <w:pPr>
            <w:pStyle w:val="Heading1"/>
            <w:jc w:val="left"/>
          </w:pPr>
        </w:pPrChange>
      </w:pPr>
    </w:p>
    <w:p w14:paraId="53E32FCD" w14:textId="227C0724" w:rsidR="00F334AF" w:rsidRPr="00A86B0F" w:rsidDel="00A86B0F" w:rsidRDefault="00F334AF" w:rsidP="00690186">
      <w:pPr>
        <w:pStyle w:val="Heading1"/>
        <w:rPr>
          <w:del w:id="402" w:author="Wendy King" w:date="2025-10-06T12:30:00Z"/>
        </w:rPr>
        <w:pPrChange w:id="403" w:author="Wendy King" w:date="2025-10-06T12:43:00Z">
          <w:pPr/>
        </w:pPrChange>
      </w:pPr>
    </w:p>
    <w:p w14:paraId="47D325BC" w14:textId="0B2AAA60" w:rsidR="00F334AF" w:rsidRPr="00A86B0F" w:rsidDel="00A86B0F" w:rsidRDefault="00F334AF" w:rsidP="00690186">
      <w:pPr>
        <w:pStyle w:val="Heading1"/>
        <w:rPr>
          <w:del w:id="404" w:author="Wendy King" w:date="2025-10-06T12:30:00Z"/>
        </w:rPr>
        <w:pPrChange w:id="405" w:author="Wendy King" w:date="2025-10-06T12:43:00Z">
          <w:pPr/>
        </w:pPrChange>
      </w:pPr>
    </w:p>
    <w:p w14:paraId="7A6D0858" w14:textId="1508716B" w:rsidR="00F334AF" w:rsidRPr="00A86B0F" w:rsidDel="00A86B0F" w:rsidRDefault="00F334AF" w:rsidP="00690186">
      <w:pPr>
        <w:pStyle w:val="Heading1"/>
        <w:rPr>
          <w:del w:id="406" w:author="Wendy King" w:date="2025-10-06T12:30:00Z"/>
          <w:rFonts w:eastAsia="Georgia"/>
          <w:rPrChange w:id="407" w:author="Wendy King" w:date="2025-10-06T12:33:00Z">
            <w:rPr>
              <w:del w:id="408" w:author="Wendy King" w:date="2025-10-06T12:30:00Z"/>
              <w:rFonts w:ascii="Georgia" w:eastAsia="Georgia" w:hAnsi="Georgia" w:cs="Georgia"/>
              <w:sz w:val="24"/>
              <w:szCs w:val="24"/>
            </w:rPr>
          </w:rPrChange>
        </w:rPr>
        <w:pPrChange w:id="409" w:author="Wendy King" w:date="2025-10-06T12:43:00Z">
          <w:pPr/>
        </w:pPrChange>
      </w:pPr>
      <w:del w:id="410" w:author="Wendy King" w:date="2025-10-06T12:30:00Z">
        <w:r w:rsidRPr="00A86B0F" w:rsidDel="00A86B0F">
          <w:rPr>
            <w:rFonts w:eastAsia="Georgia"/>
            <w:rPrChange w:id="411" w:author="Wendy King" w:date="2025-10-06T12:33:00Z">
              <w:rPr>
                <w:rFonts w:ascii="Georgia" w:eastAsia="Georgia" w:hAnsi="Georgia" w:cs="Georgia"/>
                <w:sz w:val="24"/>
                <w:szCs w:val="24"/>
              </w:rPr>
            </w:rPrChange>
          </w:rPr>
          <w:br w:type="page"/>
        </w:r>
      </w:del>
    </w:p>
    <w:p w14:paraId="000004D8" w14:textId="6FFF9109" w:rsidR="007710F0" w:rsidRDefault="00000000" w:rsidP="00690186">
      <w:pPr>
        <w:pStyle w:val="Heading1"/>
        <w:rPr>
          <w:rFonts w:eastAsia="Georgia" w:cs="Georgia"/>
        </w:rPr>
      </w:pPr>
      <w:r w:rsidRPr="00A86B0F">
        <w:rPr>
          <w:rFonts w:eastAsia="Georgia"/>
          <w:rPrChange w:id="412" w:author="Wendy King" w:date="2025-10-06T12:33:00Z">
            <w:rPr>
              <w:rFonts w:ascii="Georgia" w:eastAsia="Georgia" w:hAnsi="Georgia" w:cs="Georgia"/>
              <w:sz w:val="24"/>
              <w:szCs w:val="24"/>
            </w:rPr>
          </w:rPrChange>
        </w:rPr>
        <w:t>CHAPTER</w:t>
      </w:r>
      <w:r>
        <w:rPr>
          <w:rFonts w:eastAsia="Georgia" w:cs="Georgia"/>
        </w:rPr>
        <w:t xml:space="preserve"> FORTY-</w:t>
      </w:r>
      <w:r w:rsidR="0070535F">
        <w:rPr>
          <w:rFonts w:eastAsia="Georgia" w:cs="Georgia"/>
        </w:rPr>
        <w:t>SEVEN</w:t>
      </w:r>
    </w:p>
    <w:p w14:paraId="000004D9" w14:textId="1628E985"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Sunrise spilled gold across the red-rock rim as Graham’s dusty pickup rumbled ahead of Gwen’s Jeep. She liked trailing him on the morning drive up to the site: his taillights bobbing over washboard dirt, the </w:t>
      </w:r>
      <w:r w:rsidR="00B853D8">
        <w:rPr>
          <w:rFonts w:ascii="Georgia" w:eastAsia="Georgia" w:hAnsi="Georgia" w:cs="Georgia"/>
          <w:sz w:val="24"/>
          <w:szCs w:val="24"/>
        </w:rPr>
        <w:t>outline</w:t>
      </w:r>
      <w:r>
        <w:rPr>
          <w:rFonts w:ascii="Georgia" w:eastAsia="Georgia" w:hAnsi="Georgia" w:cs="Georgia"/>
          <w:sz w:val="24"/>
          <w:szCs w:val="24"/>
        </w:rPr>
        <w:t xml:space="preserve"> of the research center catching early light on the ridge above. Her heart still fluttered with pride every time she saw it.</w:t>
      </w:r>
    </w:p>
    <w:p w14:paraId="000004DA" w14:textId="0C7A2ABD"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They’d just cleared the </w:t>
      </w:r>
      <w:r w:rsidR="00B06D65">
        <w:rPr>
          <w:rFonts w:ascii="Georgia" w:eastAsia="Georgia" w:hAnsi="Georgia" w:cs="Georgia"/>
          <w:sz w:val="24"/>
          <w:szCs w:val="24"/>
        </w:rPr>
        <w:t>fenced area</w:t>
      </w:r>
      <w:r>
        <w:rPr>
          <w:rFonts w:ascii="Georgia" w:eastAsia="Georgia" w:hAnsi="Georgia" w:cs="Georgia"/>
          <w:sz w:val="24"/>
          <w:szCs w:val="24"/>
        </w:rPr>
        <w:t xml:space="preserve"> at the base of the access road when Graham’s brake lights flared. He swerved onto the gravel shoulder so abruptly a rooster-tail of dust billowed behind him.</w:t>
      </w:r>
    </w:p>
    <w:p w14:paraId="000004D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eased off the gas, tires crunching onto the shoulder a few yards back. Graham hopped out, waving her forward with a rigid, urgent motion.</w:t>
      </w:r>
    </w:p>
    <w:p w14:paraId="000004D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killed the engine and climbed down. “What’s —”</w:t>
      </w:r>
    </w:p>
    <w:p w14:paraId="000004D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“Don’t come too close,” he called, voice low but sharp.</w:t>
      </w:r>
    </w:p>
    <w:p w14:paraId="000004D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Only then did she notice the green construction dumpster half-hidden behind a stand of creosote bushes. Its lid hung crooked, one hinge broken. Something — some </w:t>
      </w:r>
      <w:r>
        <w:rPr>
          <w:rFonts w:ascii="Georgia" w:eastAsia="Georgia" w:hAnsi="Georgia" w:cs="Georgia"/>
          <w:i/>
          <w:sz w:val="24"/>
          <w:szCs w:val="24"/>
        </w:rPr>
        <w:t>color</w:t>
      </w:r>
      <w:r>
        <w:rPr>
          <w:rFonts w:ascii="Georgia" w:eastAsia="Georgia" w:hAnsi="Georgia" w:cs="Georgia"/>
          <w:sz w:val="24"/>
          <w:szCs w:val="24"/>
        </w:rPr>
        <w:t xml:space="preserve"> — spilled over the rim onto the rusted metal: a deep, glossy crimson that didn’t belong to the construction worker’s food truck leftovers.</w:t>
      </w:r>
    </w:p>
    <w:p w14:paraId="000004D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Gwen’s stomach lurched. She inched forward, heart pounding.</w:t>
      </w:r>
    </w:p>
    <w:p w14:paraId="000004E0" w14:textId="0EC26F12"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Inside the dumpster, slumped among shredded insulation and bent rebar, lay a man. His head lolled at an impossible </w:t>
      </w:r>
      <w:proofErr w:type="gramStart"/>
      <w:r>
        <w:rPr>
          <w:rFonts w:ascii="Georgia" w:eastAsia="Georgia" w:hAnsi="Georgia" w:cs="Georgia"/>
          <w:sz w:val="24"/>
          <w:szCs w:val="24"/>
        </w:rPr>
        <w:t>angle,</w:t>
      </w:r>
      <w:proofErr w:type="gramEnd"/>
      <w:r>
        <w:rPr>
          <w:rFonts w:ascii="Georgia" w:eastAsia="Georgia" w:hAnsi="Georgia" w:cs="Georgia"/>
          <w:sz w:val="24"/>
          <w:szCs w:val="24"/>
        </w:rPr>
        <w:t xml:space="preserve"> dark blood matted in his hair. The broken-off handle of an axe protruded from the base of his skull like a grotesque </w:t>
      </w:r>
      <w:r w:rsidR="005666D5">
        <w:rPr>
          <w:rFonts w:ascii="Georgia" w:eastAsia="Georgia" w:hAnsi="Georgia" w:cs="Georgia"/>
          <w:sz w:val="24"/>
          <w:szCs w:val="24"/>
        </w:rPr>
        <w:t>meat cleaver</w:t>
      </w:r>
      <w:r>
        <w:rPr>
          <w:rFonts w:ascii="Georgia" w:eastAsia="Georgia" w:hAnsi="Georgia" w:cs="Georgia"/>
          <w:sz w:val="24"/>
          <w:szCs w:val="24"/>
        </w:rPr>
        <w:t>. Blood had pooled, then dripped down the side and dried in black streaks.</w:t>
      </w:r>
    </w:p>
    <w:p w14:paraId="000004E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For a heartbeat, neither of them spoke. Wind rattled the dumpster lid; somewhere up-slope, an excavator coughed to life, oblivious.</w:t>
      </w:r>
    </w:p>
    <w:p w14:paraId="000004E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forced air into her lungs. She recognized this man; she’d seen him on campus, usually with Ralph, in those early days when they’d mostly worked out of the Innovation Center. “I think … I think that’s Professor Lawrence.”</w:t>
      </w:r>
    </w:p>
    <w:p w14:paraId="000004E3" w14:textId="542BCB99" w:rsidR="007710F0" w:rsidRDefault="00000000">
      <w:pPr>
        <w:ind w:firstLine="720"/>
        <w:rPr>
          <w:rFonts w:ascii="Georgia" w:eastAsia="Georgia" w:hAnsi="Georgia" w:cs="Georgia"/>
          <w:sz w:val="24"/>
          <w:szCs w:val="24"/>
        </w:rPr>
      </w:pPr>
      <w:r>
        <w:rPr>
          <w:rFonts w:ascii="Georgia" w:eastAsia="Georgia" w:hAnsi="Georgia" w:cs="Georgia"/>
          <w:sz w:val="24"/>
          <w:szCs w:val="24"/>
        </w:rPr>
        <w:t>Graham had already yanked out his phone, thumb shaking as he dialed 911. He turned away, murmuring coordinates to the dispatcher, while Gwen scanned the area. No fresh tracks in the dust except their two vehicles. Whoever dumped Lawrence so close to the construction trailer must have come in the night, under cover of darkness.</w:t>
      </w:r>
    </w:p>
    <w:p w14:paraId="000004E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swallowed hard. Her mind flashed to Ralph — suspended, accused, angry. Winston — fired for asking too many questions. A live virus. The sick bats. axe blade gleaming.</w:t>
      </w:r>
    </w:p>
    <w:p w14:paraId="000004E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Someone clearly wanted his body found </w:t>
      </w:r>
      <w:r>
        <w:rPr>
          <w:rFonts w:ascii="Georgia" w:eastAsia="Georgia" w:hAnsi="Georgia" w:cs="Georgia"/>
          <w:i/>
          <w:sz w:val="24"/>
          <w:szCs w:val="24"/>
        </w:rPr>
        <w:t>before</w:t>
      </w:r>
      <w:r>
        <w:rPr>
          <w:rFonts w:ascii="Georgia" w:eastAsia="Georgia" w:hAnsi="Georgia" w:cs="Georgia"/>
          <w:sz w:val="24"/>
          <w:szCs w:val="24"/>
        </w:rPr>
        <w:t xml:space="preserve"> workers flooded the site for the day. A message, maybe. Or a frame job.</w:t>
      </w:r>
    </w:p>
    <w:p w14:paraId="000004E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ended the call and pocketed his phone. “</w:t>
      </w:r>
      <w:proofErr w:type="gramStart"/>
      <w:r>
        <w:rPr>
          <w:rFonts w:ascii="Georgia" w:eastAsia="Georgia" w:hAnsi="Georgia" w:cs="Georgia"/>
          <w:sz w:val="24"/>
          <w:szCs w:val="24"/>
        </w:rPr>
        <w:t>Sheriff’s</w:t>
      </w:r>
      <w:proofErr w:type="gramEnd"/>
      <w:r>
        <w:rPr>
          <w:rFonts w:ascii="Georgia" w:eastAsia="Georgia" w:hAnsi="Georgia" w:cs="Georgia"/>
          <w:sz w:val="24"/>
          <w:szCs w:val="24"/>
        </w:rPr>
        <w:t xml:space="preserve"> on the way.”</w:t>
      </w:r>
    </w:p>
    <w:p w14:paraId="000004E7" w14:textId="2F2E800E" w:rsidR="007710F0" w:rsidRDefault="00000000">
      <w:pPr>
        <w:ind w:firstLine="720"/>
        <w:rPr>
          <w:rFonts w:ascii="Georgia" w:eastAsia="Georgia" w:hAnsi="Georgia" w:cs="Georgia"/>
          <w:sz w:val="24"/>
          <w:szCs w:val="24"/>
        </w:rPr>
      </w:pPr>
      <w:r>
        <w:rPr>
          <w:rFonts w:ascii="Georgia" w:eastAsia="Georgia" w:hAnsi="Georgia" w:cs="Georgia"/>
          <w:sz w:val="24"/>
          <w:szCs w:val="24"/>
        </w:rPr>
        <w:t>She nodded, wrapping her arms around herself. “They’ll ask why we were on scene.”</w:t>
      </w:r>
    </w:p>
    <w:p w14:paraId="000004E8" w14:textId="3469C32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“We’re always </w:t>
      </w:r>
      <w:r w:rsidR="00B06D65">
        <w:rPr>
          <w:rFonts w:ascii="Georgia" w:eastAsia="Georgia" w:hAnsi="Georgia" w:cs="Georgia"/>
          <w:sz w:val="24"/>
          <w:szCs w:val="24"/>
        </w:rPr>
        <w:t xml:space="preserve">among the </w:t>
      </w:r>
      <w:r>
        <w:rPr>
          <w:rFonts w:ascii="Georgia" w:eastAsia="Georgia" w:hAnsi="Georgia" w:cs="Georgia"/>
          <w:sz w:val="24"/>
          <w:szCs w:val="24"/>
        </w:rPr>
        <w:t>first on scene.” Graham’s voice was grim. “We work here.”</w:t>
      </w:r>
    </w:p>
    <w:p w14:paraId="000004E9" w14:textId="2A081DCE" w:rsidR="007710F0" w:rsidRDefault="00000000">
      <w:pPr>
        <w:ind w:firstLine="720"/>
        <w:rPr>
          <w:rFonts w:ascii="Georgia" w:eastAsia="Georgia" w:hAnsi="Georgia" w:cs="Georgia"/>
          <w:sz w:val="24"/>
          <w:szCs w:val="24"/>
        </w:rPr>
      </w:pPr>
      <w:r>
        <w:rPr>
          <w:rFonts w:ascii="Georgia" w:eastAsia="Georgia" w:hAnsi="Georgia" w:cs="Georgia"/>
          <w:sz w:val="24"/>
          <w:szCs w:val="24"/>
        </w:rPr>
        <w:t>Gwen exhaled, eyes drifting to th</w:t>
      </w:r>
      <w:r w:rsidR="005666D5">
        <w:rPr>
          <w:rFonts w:ascii="Georgia" w:eastAsia="Georgia" w:hAnsi="Georgia" w:cs="Georgia"/>
          <w:sz w:val="24"/>
          <w:szCs w:val="24"/>
        </w:rPr>
        <w:t>eir</w:t>
      </w:r>
      <w:r>
        <w:rPr>
          <w:rFonts w:ascii="Georgia" w:eastAsia="Georgia" w:hAnsi="Georgia" w:cs="Georgia"/>
          <w:sz w:val="24"/>
          <w:szCs w:val="24"/>
        </w:rPr>
        <w:t xml:space="preserve"> imposing structure silhouetted above them. Just moments </w:t>
      </w:r>
      <w:proofErr w:type="gramStart"/>
      <w:r>
        <w:rPr>
          <w:rFonts w:ascii="Georgia" w:eastAsia="Georgia" w:hAnsi="Georgia" w:cs="Georgia"/>
          <w:sz w:val="24"/>
          <w:szCs w:val="24"/>
        </w:rPr>
        <w:t>ago</w:t>
      </w:r>
      <w:proofErr w:type="gramEnd"/>
      <w:r>
        <w:rPr>
          <w:rFonts w:ascii="Georgia" w:eastAsia="Georgia" w:hAnsi="Georgia" w:cs="Georgia"/>
          <w:sz w:val="24"/>
          <w:szCs w:val="24"/>
        </w:rPr>
        <w:t xml:space="preserve"> it had looked like promise incarnate. Now, it looked like an eerie </w:t>
      </w:r>
      <w:r>
        <w:rPr>
          <w:rFonts w:ascii="Georgia" w:eastAsia="Georgia" w:hAnsi="Georgia" w:cs="Georgia"/>
          <w:sz w:val="24"/>
          <w:szCs w:val="24"/>
        </w:rPr>
        <w:lastRenderedPageBreak/>
        <w:t xml:space="preserve">sentinel. Had it seen whoever did this? Who </w:t>
      </w:r>
      <w:r>
        <w:rPr>
          <w:rFonts w:ascii="Georgia" w:eastAsia="Georgia" w:hAnsi="Georgia" w:cs="Georgia"/>
          <w:i/>
          <w:sz w:val="24"/>
          <w:szCs w:val="24"/>
        </w:rPr>
        <w:t xml:space="preserve">could </w:t>
      </w:r>
      <w:r>
        <w:rPr>
          <w:rFonts w:ascii="Georgia" w:eastAsia="Georgia" w:hAnsi="Georgia" w:cs="Georgia"/>
          <w:sz w:val="24"/>
          <w:szCs w:val="24"/>
        </w:rPr>
        <w:t xml:space="preserve">do this? Just dump a body — a </w:t>
      </w:r>
      <w:r>
        <w:rPr>
          <w:rFonts w:ascii="Georgia" w:eastAsia="Georgia" w:hAnsi="Georgia" w:cs="Georgia"/>
          <w:i/>
          <w:sz w:val="24"/>
          <w:szCs w:val="24"/>
        </w:rPr>
        <w:t>person</w:t>
      </w:r>
      <w:r>
        <w:rPr>
          <w:rFonts w:ascii="Georgia" w:eastAsia="Georgia" w:hAnsi="Georgia" w:cs="Georgia"/>
          <w:sz w:val="24"/>
          <w:szCs w:val="24"/>
        </w:rPr>
        <w:t xml:space="preserve"> — out like trash after splitting their skull? Tears pricked at the corners of her eyes.</w:t>
      </w:r>
    </w:p>
    <w:p w14:paraId="000004E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noticed, and enveloped her in a long hug.</w:t>
      </w:r>
    </w:p>
    <w:p w14:paraId="000004E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let him hold her, fear and resolve warring in her chest. Sirens wailed in the distance, echoing off the canyon walls.</w:t>
      </w:r>
    </w:p>
    <w:p w14:paraId="000004E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“Whatever happens next, we do it together,” he said.</w:t>
      </w:r>
    </w:p>
    <w:p w14:paraId="000004E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“Together,” she echoed.</w:t>
      </w:r>
    </w:p>
    <w:p w14:paraId="000004E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Their fingers locked as blue lights crested the hill. </w:t>
      </w:r>
    </w:p>
    <w:p w14:paraId="000004EF" w14:textId="77777777" w:rsidR="007710F0" w:rsidRDefault="007710F0">
      <w:pPr>
        <w:rPr>
          <w:rFonts w:ascii="Georgia" w:eastAsia="Georgia" w:hAnsi="Georgia" w:cs="Georgia"/>
          <w:sz w:val="24"/>
          <w:szCs w:val="24"/>
        </w:rPr>
      </w:pPr>
    </w:p>
    <w:p w14:paraId="000004F0" w14:textId="77777777" w:rsidR="007710F0" w:rsidRDefault="007710F0">
      <w:pPr>
        <w:rPr>
          <w:rFonts w:ascii="Georgia" w:eastAsia="Georgia" w:hAnsi="Georgia" w:cs="Georgia"/>
          <w:sz w:val="24"/>
          <w:szCs w:val="24"/>
        </w:rPr>
      </w:pPr>
    </w:p>
    <w:p w14:paraId="000004F1" w14:textId="77777777" w:rsidR="007710F0" w:rsidRDefault="00000000">
      <w:pPr>
        <w:rPr>
          <w:rFonts w:ascii="Georgia" w:eastAsia="Georgia" w:hAnsi="Georgia" w:cs="Georgia"/>
          <w:sz w:val="24"/>
          <w:szCs w:val="24"/>
        </w:rPr>
      </w:pPr>
      <w:r>
        <w:br w:type="page"/>
      </w:r>
    </w:p>
    <w:p w14:paraId="000004F2" w14:textId="2F20E712" w:rsidR="007710F0" w:rsidRDefault="00000000">
      <w:pPr>
        <w:pStyle w:val="Heading1"/>
        <w:rPr>
          <w:rFonts w:ascii="Georgia" w:eastAsia="Georgia" w:hAnsi="Georgia" w:cs="Georgia"/>
        </w:rPr>
      </w:pPr>
      <w:bookmarkStart w:id="413" w:name="_heading=h.4b1ulp28caos" w:colFirst="0" w:colLast="0"/>
      <w:bookmarkEnd w:id="413"/>
      <w:r>
        <w:rPr>
          <w:rFonts w:ascii="Georgia" w:eastAsia="Georgia" w:hAnsi="Georgia" w:cs="Georgia"/>
        </w:rPr>
        <w:lastRenderedPageBreak/>
        <w:t>CHAPTER FORTY-</w:t>
      </w:r>
      <w:r w:rsidR="0070535F">
        <w:rPr>
          <w:rFonts w:ascii="Georgia" w:eastAsia="Georgia" w:hAnsi="Georgia" w:cs="Georgia"/>
        </w:rPr>
        <w:t>EIGHT</w:t>
      </w:r>
    </w:p>
    <w:p w14:paraId="000004F3" w14:textId="1122DD56" w:rsidR="007710F0" w:rsidRDefault="00000000">
      <w:pPr>
        <w:ind w:firstLine="720"/>
        <w:rPr>
          <w:rFonts w:ascii="Georgia" w:eastAsia="Georgia" w:hAnsi="Georgia" w:cs="Georgia"/>
          <w:sz w:val="24"/>
          <w:szCs w:val="24"/>
        </w:rPr>
      </w:pPr>
      <w:r>
        <w:rPr>
          <w:rFonts w:ascii="Georgia" w:eastAsia="Georgia" w:hAnsi="Georgia" w:cs="Georgia"/>
          <w:sz w:val="24"/>
          <w:szCs w:val="24"/>
        </w:rPr>
        <w:t>Gwen and Graham sat on the tailgate of his pickup at the bottom of the access road, Styrofoam cups of gas-station coffee going cold in their hands. The sheriff’s cruisers and ambulances had rumbled off 10 minutes earlier, leaving behind only a coil of yellow tape that fluttered in the canyon breeze and a lone patrol deputy who waved them through</w:t>
      </w:r>
      <w:r w:rsidR="00B853D8">
        <w:rPr>
          <w:rFonts w:ascii="Georgia" w:eastAsia="Georgia" w:hAnsi="Georgia" w:cs="Georgia"/>
          <w:sz w:val="24"/>
          <w:szCs w:val="24"/>
        </w:rPr>
        <w:t>,</w:t>
      </w:r>
      <w:r>
        <w:rPr>
          <w:rFonts w:ascii="Georgia" w:eastAsia="Georgia" w:hAnsi="Georgia" w:cs="Georgia"/>
          <w:sz w:val="24"/>
          <w:szCs w:val="24"/>
        </w:rPr>
        <w:t xml:space="preserve"> “</w:t>
      </w:r>
      <w:r w:rsidR="00B853D8">
        <w:rPr>
          <w:rFonts w:ascii="Georgia" w:eastAsia="Georgia" w:hAnsi="Georgia" w:cs="Georgia"/>
          <w:sz w:val="24"/>
          <w:szCs w:val="24"/>
        </w:rPr>
        <w:t>You got the</w:t>
      </w:r>
      <w:r>
        <w:rPr>
          <w:rFonts w:ascii="Georgia" w:eastAsia="Georgia" w:hAnsi="Georgia" w:cs="Georgia"/>
          <w:sz w:val="24"/>
          <w:szCs w:val="24"/>
        </w:rPr>
        <w:t xml:space="preserve"> green slip.”</w:t>
      </w:r>
    </w:p>
    <w:p w14:paraId="000004F4" w14:textId="60FA61F2" w:rsidR="007710F0" w:rsidRDefault="00000000">
      <w:pPr>
        <w:ind w:firstLine="720"/>
        <w:rPr>
          <w:rFonts w:ascii="Georgia" w:eastAsia="Georgia" w:hAnsi="Georgia" w:cs="Georgia"/>
          <w:sz w:val="24"/>
          <w:szCs w:val="24"/>
        </w:rPr>
      </w:pPr>
      <w:r>
        <w:rPr>
          <w:rFonts w:ascii="Georgia" w:eastAsia="Georgia" w:hAnsi="Georgia" w:cs="Georgia"/>
          <w:sz w:val="24"/>
          <w:szCs w:val="24"/>
        </w:rPr>
        <w:t>“That’s it?” Gwen muttered, watching the deputy’s silhouette shrink against the frame of the building. “They were here less than three hours. A murder victim on our site, and now we’re cleared like it never happened.”</w:t>
      </w:r>
    </w:p>
    <w:p w14:paraId="000004F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Graham’s jaw flexed. “Virginia must have made some calls. She wants the schedule back on track by lunch.”</w:t>
      </w:r>
    </w:p>
    <w:p w14:paraId="000004F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ran a thumb along the lip of her cup. </w:t>
      </w:r>
      <w:r>
        <w:rPr>
          <w:rFonts w:ascii="Georgia" w:eastAsia="Georgia" w:hAnsi="Georgia" w:cs="Georgia"/>
          <w:i/>
          <w:sz w:val="24"/>
          <w:szCs w:val="24"/>
        </w:rPr>
        <w:t xml:space="preserve">Hours </w:t>
      </w:r>
      <w:proofErr w:type="gramStart"/>
      <w:r>
        <w:rPr>
          <w:rFonts w:ascii="Georgia" w:eastAsia="Georgia" w:hAnsi="Georgia" w:cs="Georgia"/>
          <w:i/>
          <w:sz w:val="24"/>
          <w:szCs w:val="24"/>
        </w:rPr>
        <w:t>ago</w:t>
      </w:r>
      <w:proofErr w:type="gramEnd"/>
      <w:r>
        <w:rPr>
          <w:rFonts w:ascii="Georgia" w:eastAsia="Georgia" w:hAnsi="Georgia" w:cs="Georgia"/>
          <w:i/>
          <w:sz w:val="24"/>
          <w:szCs w:val="24"/>
        </w:rPr>
        <w:t xml:space="preserve"> there was blood in that dumpster. Now it’s a scheduling note.</w:t>
      </w:r>
      <w:r>
        <w:rPr>
          <w:rFonts w:ascii="Georgia" w:eastAsia="Georgia" w:hAnsi="Georgia" w:cs="Georgia"/>
          <w:sz w:val="24"/>
          <w:szCs w:val="24"/>
        </w:rPr>
        <w:t xml:space="preserve"> </w:t>
      </w:r>
    </w:p>
    <w:p w14:paraId="565A8650" w14:textId="77777777" w:rsidR="0046491B" w:rsidRDefault="0046491B" w:rsidP="0046491B">
      <w:pPr>
        <w:ind w:firstLine="720"/>
        <w:rPr>
          <w:rFonts w:ascii="Georgia" w:eastAsia="Georgia" w:hAnsi="Georgia" w:cs="Georgia"/>
          <w:sz w:val="24"/>
          <w:szCs w:val="24"/>
        </w:rPr>
      </w:pPr>
      <w:r>
        <w:rPr>
          <w:rFonts w:ascii="Georgia" w:eastAsia="Georgia" w:hAnsi="Georgia" w:cs="Georgia"/>
          <w:sz w:val="24"/>
          <w:szCs w:val="24"/>
        </w:rPr>
        <w:t>A horn blared up the hill; the deputy waved a clipboard, signaling the site was officially released. Workers began filing past the tape, hard hats tilted, eyes lingering on the dumpster that maintenance had already draped with a tarp.</w:t>
      </w:r>
    </w:p>
    <w:p w14:paraId="69DF843A" w14:textId="77777777" w:rsidR="0046491B" w:rsidRDefault="0046491B" w:rsidP="0046491B">
      <w:pPr>
        <w:ind w:firstLine="720"/>
        <w:rPr>
          <w:rFonts w:ascii="Georgia" w:eastAsia="Georgia" w:hAnsi="Georgia" w:cs="Georgia"/>
          <w:sz w:val="24"/>
          <w:szCs w:val="24"/>
        </w:rPr>
      </w:pPr>
      <w:r>
        <w:rPr>
          <w:rFonts w:ascii="Georgia" w:eastAsia="Georgia" w:hAnsi="Georgia" w:cs="Georgia"/>
          <w:sz w:val="24"/>
          <w:szCs w:val="24"/>
        </w:rPr>
        <w:t>Gwen slid off the tailgate, boots hitting gravel. “Back to ringing and stringing wire like nothing happened,” she said.</w:t>
      </w:r>
    </w:p>
    <w:p w14:paraId="3EE084C1" w14:textId="77777777" w:rsidR="0046491B" w:rsidRDefault="0046491B" w:rsidP="0046491B">
      <w:pPr>
        <w:ind w:firstLine="720"/>
        <w:rPr>
          <w:rFonts w:ascii="Georgia" w:eastAsia="Georgia" w:hAnsi="Georgia" w:cs="Georgia"/>
          <w:sz w:val="24"/>
          <w:szCs w:val="24"/>
        </w:rPr>
      </w:pPr>
      <w:r>
        <w:rPr>
          <w:rFonts w:ascii="Georgia" w:eastAsia="Georgia" w:hAnsi="Georgia" w:cs="Georgia"/>
          <w:sz w:val="24"/>
          <w:szCs w:val="24"/>
        </w:rPr>
        <w:t>Graham touched her elbow. “Only for now.”</w:t>
      </w:r>
    </w:p>
    <w:p w14:paraId="74872FCE" w14:textId="52DAD128" w:rsidR="0046491B" w:rsidRDefault="0046491B" w:rsidP="0046491B">
      <w:pPr>
        <w:ind w:firstLine="720"/>
        <w:rPr>
          <w:rFonts w:ascii="Georgia" w:eastAsia="Georgia" w:hAnsi="Georgia" w:cs="Georgia"/>
          <w:sz w:val="24"/>
          <w:szCs w:val="24"/>
        </w:rPr>
      </w:pPr>
      <w:r>
        <w:rPr>
          <w:rFonts w:ascii="Georgia" w:eastAsia="Georgia" w:hAnsi="Georgia" w:cs="Georgia"/>
          <w:sz w:val="24"/>
          <w:szCs w:val="24"/>
        </w:rPr>
        <w:lastRenderedPageBreak/>
        <w:t>She met his eyes — steady, determined — and gave a tight nod. Then they headed up the drive, stepping over the fluttering tape, already plotting the next battle in a war they hadn’t asked for but refused to lose.</w:t>
      </w:r>
    </w:p>
    <w:p w14:paraId="000004F7" w14:textId="77777777" w:rsidR="007710F0" w:rsidRDefault="00000000">
      <w:pPr>
        <w:jc w:val="center"/>
        <w:rPr>
          <w:rFonts w:ascii="Georgia" w:eastAsia="Georgia" w:hAnsi="Georgia" w:cs="Georgia"/>
          <w:sz w:val="24"/>
          <w:szCs w:val="24"/>
        </w:rPr>
      </w:pPr>
      <w:r>
        <w:rPr>
          <w:rFonts w:ascii="Georgia" w:eastAsia="Georgia" w:hAnsi="Georgia" w:cs="Georgia"/>
          <w:sz w:val="24"/>
          <w:szCs w:val="24"/>
        </w:rPr>
        <w:t>…..</w:t>
      </w:r>
    </w:p>
    <w:p w14:paraId="000004F8" w14:textId="425A470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“You talked to the sheriff?” Gwen asked the next morning when they </w:t>
      </w:r>
      <w:r w:rsidR="00B853D8">
        <w:rPr>
          <w:rFonts w:ascii="Georgia" w:eastAsia="Georgia" w:hAnsi="Georgia" w:cs="Georgia"/>
          <w:sz w:val="24"/>
          <w:szCs w:val="24"/>
        </w:rPr>
        <w:t>met</w:t>
      </w:r>
      <w:r>
        <w:rPr>
          <w:rFonts w:ascii="Georgia" w:eastAsia="Georgia" w:hAnsi="Georgia" w:cs="Georgia"/>
          <w:sz w:val="24"/>
          <w:szCs w:val="24"/>
        </w:rPr>
        <w:t xml:space="preserve"> </w:t>
      </w:r>
      <w:r w:rsidR="00B853D8">
        <w:rPr>
          <w:rFonts w:ascii="Georgia" w:eastAsia="Georgia" w:hAnsi="Georgia" w:cs="Georgia"/>
          <w:sz w:val="24"/>
          <w:szCs w:val="24"/>
        </w:rPr>
        <w:t xml:space="preserve">at </w:t>
      </w:r>
      <w:r>
        <w:rPr>
          <w:rFonts w:ascii="Georgia" w:eastAsia="Georgia" w:hAnsi="Georgia" w:cs="Georgia"/>
          <w:sz w:val="24"/>
          <w:szCs w:val="24"/>
        </w:rPr>
        <w:t>the work site.</w:t>
      </w:r>
    </w:p>
    <w:p w14:paraId="000004F9" w14:textId="6B2A6DC6" w:rsidR="007710F0" w:rsidRDefault="00000000">
      <w:pPr>
        <w:ind w:firstLine="720"/>
        <w:rPr>
          <w:rFonts w:ascii="Georgia" w:eastAsia="Georgia" w:hAnsi="Georgia" w:cs="Georgia"/>
          <w:sz w:val="24"/>
          <w:szCs w:val="24"/>
        </w:rPr>
      </w:pPr>
      <w:r>
        <w:rPr>
          <w:rFonts w:ascii="Georgia" w:eastAsia="Georgia" w:hAnsi="Georgia" w:cs="Georgia"/>
          <w:sz w:val="24"/>
          <w:szCs w:val="24"/>
        </w:rPr>
        <w:t>“Briefly</w:t>
      </w:r>
      <w:r w:rsidR="007D5AB3">
        <w:rPr>
          <w:rFonts w:ascii="Georgia" w:eastAsia="Georgia" w:hAnsi="Georgia" w:cs="Georgia"/>
          <w:sz w:val="24"/>
          <w:szCs w:val="24"/>
        </w:rPr>
        <w:t>,” Graham replied.</w:t>
      </w:r>
      <w:r>
        <w:rPr>
          <w:rFonts w:ascii="Georgia" w:eastAsia="Georgia" w:hAnsi="Georgia" w:cs="Georgia"/>
          <w:sz w:val="24"/>
          <w:szCs w:val="24"/>
        </w:rPr>
        <w:t xml:space="preserve"> </w:t>
      </w:r>
      <w:r w:rsidR="007D5AB3">
        <w:rPr>
          <w:rFonts w:ascii="Georgia" w:eastAsia="Georgia" w:hAnsi="Georgia" w:cs="Georgia"/>
          <w:sz w:val="24"/>
          <w:szCs w:val="24"/>
        </w:rPr>
        <w:t>“</w:t>
      </w:r>
      <w:r>
        <w:rPr>
          <w:rFonts w:ascii="Georgia" w:eastAsia="Georgia" w:hAnsi="Georgia" w:cs="Georgia"/>
          <w:sz w:val="24"/>
          <w:szCs w:val="24"/>
        </w:rPr>
        <w:t>He said they’ve got their guy. Ralph’s in holding.”</w:t>
      </w:r>
    </w:p>
    <w:p w14:paraId="000004F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words settled like wet cement. Gwen stared at the pale track marks where the coroner’s van had spun gravel. She knew Ralph; he was no killer. “They really think Ralph killed Lawrence?”</w:t>
      </w:r>
    </w:p>
    <w:p w14:paraId="000004F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had history, he was suspended for plagiarism, they got him on camera at the science building on Friday. They don’t know how long the body’s been in the dumpster, but no one was here all weekend to find it.”</w:t>
      </w:r>
    </w:p>
    <w:p w14:paraId="000004F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“Let’s say he was murdered on campus,” Gwen gulped around the word </w:t>
      </w:r>
      <w:r>
        <w:rPr>
          <w:rFonts w:ascii="Georgia" w:eastAsia="Georgia" w:hAnsi="Georgia" w:cs="Georgia"/>
          <w:i/>
          <w:sz w:val="24"/>
          <w:szCs w:val="24"/>
        </w:rPr>
        <w:t xml:space="preserve">murder, </w:t>
      </w:r>
      <w:r>
        <w:rPr>
          <w:rFonts w:ascii="Georgia" w:eastAsia="Georgia" w:hAnsi="Georgia" w:cs="Georgia"/>
          <w:sz w:val="24"/>
          <w:szCs w:val="24"/>
        </w:rPr>
        <w:t>“why even bother bringing him here?”</w:t>
      </w:r>
    </w:p>
    <w:p w14:paraId="000004F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think Ralph was going to bury him at the site but got spooked on the way and dropped Lawrence in the dumpster,” Graham shook his head. “Sheriff sounded confident. Ralph was playing with the symphony Sunday night, but no alibi for Friday or Saturday. They have not shared time of death yet.”</w:t>
      </w:r>
    </w:p>
    <w:p w14:paraId="000004F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“Confident or coached?” Gwen asked. “If someone hauled Lawrence out here to scare us off, pinning it on Ralph kills two birds.”</w:t>
      </w:r>
    </w:p>
    <w:p w14:paraId="000004F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Gwen took a breath. “James texted. He’s furious about the quick clearance — says Virginia leaned on the mayor, who leaned on the sheriff. We’re back to work as soon as that deputy signs off.”</w:t>
      </w:r>
    </w:p>
    <w:p w14:paraId="0000050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Ralph sits in a cell in Purgatory.”</w:t>
      </w:r>
    </w:p>
    <w:p w14:paraId="0000050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shuddered; it was an apt name for the town that hosted the jail.</w:t>
      </w:r>
    </w:p>
    <w:p w14:paraId="0000050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“Poor Ralph,” she said. He was way too soft to do well behind bars. “He’ll get bail, right?”</w:t>
      </w:r>
    </w:p>
    <w:p w14:paraId="0000050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made a pessimistic noise. “I don’t know about that. Nature of the crime, Virginia’s influence … he may be looking at an uphill climb.”</w:t>
      </w:r>
    </w:p>
    <w:p w14:paraId="0000050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“We have to do something,” she said, heat rising in her voice. “If Virginia can steamroll a homicide investigation, what chance does Ralph have?”</w:t>
      </w:r>
    </w:p>
    <w:p w14:paraId="0000050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set his coffee aside. “Let’s take our investigation to somewhere </w:t>
      </w:r>
      <w:proofErr w:type="gramStart"/>
      <w:r>
        <w:rPr>
          <w:rFonts w:ascii="Georgia" w:eastAsia="Georgia" w:hAnsi="Georgia" w:cs="Georgia"/>
          <w:sz w:val="24"/>
          <w:szCs w:val="24"/>
        </w:rPr>
        <w:t>more safe</w:t>
      </w:r>
      <w:proofErr w:type="gramEnd"/>
      <w:r>
        <w:rPr>
          <w:rFonts w:ascii="Georgia" w:eastAsia="Georgia" w:hAnsi="Georgia" w:cs="Georgia"/>
          <w:sz w:val="24"/>
          <w:szCs w:val="24"/>
        </w:rPr>
        <w:t>. My hunting cabin in Goose Creek — nobody bothers us there. We were going to get the group together to discuss everything anyway, this just gave us a kick in the pants. You, me, Winston, and James this weekend. Compare everything we’ve got. Figure out how to get Ralph a real defense and dig up proof of what Interfusion’s hiding.”</w:t>
      </w:r>
    </w:p>
    <w:p w14:paraId="0000050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nodded. “Goose Creek. I’ll call the guys.”</w:t>
      </w:r>
    </w:p>
    <w:p w14:paraId="0000050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Goose Creek was a small vacation village situated 8,000 feet up in the mountains on the east side of Zion, about two hours from St. George. Visitors flocked there in the fall to see the leaves turn, in winter for snow sports, and in summer to relish the alpine </w:t>
      </w:r>
      <w:r>
        <w:rPr>
          <w:rFonts w:ascii="Georgia" w:eastAsia="Georgia" w:hAnsi="Georgia" w:cs="Georgia"/>
          <w:sz w:val="24"/>
          <w:szCs w:val="24"/>
        </w:rPr>
        <w:lastRenderedPageBreak/>
        <w:t>climate and escape the oppressive desert heat. No one would be suspicious if a few friends traveled to the area for the beautiful fall foliage.</w:t>
      </w:r>
    </w:p>
    <w:p w14:paraId="00000508" w14:textId="77777777" w:rsidR="007710F0" w:rsidRDefault="007710F0">
      <w:pPr>
        <w:ind w:firstLine="720"/>
        <w:rPr>
          <w:rFonts w:ascii="Georgia" w:eastAsia="Georgia" w:hAnsi="Georgia" w:cs="Georgia"/>
          <w:sz w:val="24"/>
          <w:szCs w:val="24"/>
        </w:rPr>
      </w:pPr>
    </w:p>
    <w:p w14:paraId="5454CB82" w14:textId="77777777" w:rsidR="0046491B" w:rsidRDefault="0046491B" w:rsidP="0046491B"/>
    <w:p w14:paraId="1FE9B8DC" w14:textId="77777777" w:rsidR="0046491B" w:rsidRDefault="0046491B" w:rsidP="0046491B"/>
    <w:p w14:paraId="792A474D" w14:textId="77777777" w:rsidR="0046491B" w:rsidRDefault="0046491B" w:rsidP="0046491B"/>
    <w:p w14:paraId="11FBD994" w14:textId="77777777" w:rsidR="0046491B" w:rsidRDefault="0046491B" w:rsidP="0046491B"/>
    <w:p w14:paraId="341F428B" w14:textId="77777777" w:rsidR="0046491B" w:rsidRDefault="0046491B" w:rsidP="0046491B"/>
    <w:p w14:paraId="5D8D9E52" w14:textId="77777777" w:rsidR="0046491B" w:rsidRDefault="0046491B" w:rsidP="0046491B"/>
    <w:p w14:paraId="56313795" w14:textId="77777777" w:rsidR="0046491B" w:rsidRDefault="0046491B" w:rsidP="0046491B"/>
    <w:p w14:paraId="46EC747D" w14:textId="77777777" w:rsidR="0046491B" w:rsidRDefault="0046491B" w:rsidP="0046491B"/>
    <w:p w14:paraId="3340914C" w14:textId="77777777" w:rsidR="0046491B" w:rsidRDefault="0046491B" w:rsidP="0046491B"/>
    <w:p w14:paraId="51A396E2" w14:textId="77777777" w:rsidR="0046491B" w:rsidRDefault="0046491B" w:rsidP="0046491B"/>
    <w:p w14:paraId="5B4B36E2" w14:textId="77777777" w:rsidR="0046491B" w:rsidRDefault="0046491B" w:rsidP="0046491B"/>
    <w:p w14:paraId="238A2650" w14:textId="77777777" w:rsidR="0046491B" w:rsidRDefault="0046491B" w:rsidP="0046491B"/>
    <w:p w14:paraId="5685AC59" w14:textId="77777777" w:rsidR="0046491B" w:rsidRDefault="0046491B" w:rsidP="0046491B"/>
    <w:p w14:paraId="0FCEFDEA" w14:textId="77777777" w:rsidR="0046491B" w:rsidRDefault="0046491B" w:rsidP="0046491B"/>
    <w:p w14:paraId="35573E9E" w14:textId="77777777" w:rsidR="0046491B" w:rsidRDefault="0046491B" w:rsidP="0046491B"/>
    <w:p w14:paraId="41F94339" w14:textId="77777777" w:rsidR="0046491B" w:rsidRDefault="0046491B" w:rsidP="0046491B"/>
    <w:p w14:paraId="78378ACD" w14:textId="77777777" w:rsidR="0046491B" w:rsidRPr="00D4106E" w:rsidRDefault="0046491B" w:rsidP="00D4106E"/>
    <w:p w14:paraId="00000510" w14:textId="1B23B3FC" w:rsidR="007710F0" w:rsidRDefault="00000000">
      <w:pPr>
        <w:pStyle w:val="Heading1"/>
      </w:pPr>
      <w:bookmarkStart w:id="414" w:name="_heading=h.suj0pkegx9ow" w:colFirst="0" w:colLast="0"/>
      <w:bookmarkEnd w:id="414"/>
      <w:commentRangeStart w:id="415"/>
      <w:r>
        <w:lastRenderedPageBreak/>
        <w:t>CHAPTER</w:t>
      </w:r>
      <w:commentRangeEnd w:id="415"/>
      <w:r w:rsidR="00412FDF">
        <w:rPr>
          <w:rStyle w:val="CommentReference"/>
          <w:rFonts w:ascii="Arial" w:eastAsia="Arial" w:hAnsi="Arial" w:cs="Arial"/>
        </w:rPr>
        <w:commentReference w:id="415"/>
      </w:r>
      <w:r>
        <w:t xml:space="preserve"> FORTY-</w:t>
      </w:r>
      <w:r w:rsidR="0070535F">
        <w:t>NINE</w:t>
      </w:r>
    </w:p>
    <w:p w14:paraId="0000051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rode with Graham in his Ford for their trip to the cabin. The cabin was off the main road, with plenty of parking behind it, ensuring their activities wouldn’t be noticeable. They remained silent during the drive, both lost in thought until Graham started struggling to breathe as they drove towards higher and higher elevations. </w:t>
      </w:r>
    </w:p>
    <w:p w14:paraId="0000051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“I’ve been in the flatlands too long. I’m sure I’ll acclimate soon,” he said, red-faced from embarrassment as well as the lack of oxygen. Gwen felt some pressure in her ears due to the altitude change, but beyond that, she was fine. She had skied many times in the high Sierras during holidays and was resistant to altitude sickness. </w:t>
      </w:r>
    </w:p>
    <w:p w14:paraId="0000051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 arrived before the rest of the group, each arriving in separate cars. Graham started a fire in the cabin’s fireplace, they gathered around it. It was early fall, and while temperatures in St. George lingered in the high 70s or low 80s, it was twenty degrees cooler at this elevation. </w:t>
      </w:r>
    </w:p>
    <w:p w14:paraId="0000051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Although the cabin appeared quite rustic from the outside, the inside was stunning. It featured a handcrafted stone fireplace, warm ambient lighting, and elegant black granite countertops with custom cabinetry. Floor-to-ceiling movable glass partitions at the back opened up to a screened-in porch with unobstructed views of the creek. A place for reflection. Or resistance.</w:t>
      </w:r>
    </w:p>
    <w:p w14:paraId="0000051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gathered around the fire, not as friends, but as co-conspirators. Gwen opened a yellow legal pad and clicked her pen.</w:t>
      </w:r>
    </w:p>
    <w:p w14:paraId="0000051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"We all know why we're here," she said. "Interfusion is up to something, and it might have something to do with shelling the fourth floor. Meanwhile, Ralph's in jail and no one in power seems in a hurry to get him out."</w:t>
      </w:r>
    </w:p>
    <w:p w14:paraId="00000517" w14:textId="43DD3830"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bet Ralph could barely dissect a frog without </w:t>
      </w:r>
      <w:r w:rsidR="0046491B">
        <w:rPr>
          <w:rFonts w:ascii="Georgia" w:eastAsia="Georgia" w:hAnsi="Georgia" w:cs="Georgia"/>
          <w:sz w:val="24"/>
          <w:szCs w:val="24"/>
        </w:rPr>
        <w:t>wincing</w:t>
      </w:r>
      <w:r>
        <w:rPr>
          <w:rFonts w:ascii="Georgia" w:eastAsia="Georgia" w:hAnsi="Georgia" w:cs="Georgia"/>
          <w:sz w:val="24"/>
          <w:szCs w:val="24"/>
        </w:rPr>
        <w:t xml:space="preserve">,” Graham scoffed. “And who </w:t>
      </w:r>
      <w:r w:rsidR="009505CE">
        <w:rPr>
          <w:rFonts w:ascii="Georgia" w:eastAsia="Georgia" w:hAnsi="Georgia" w:cs="Georgia"/>
          <w:sz w:val="24"/>
          <w:szCs w:val="24"/>
        </w:rPr>
        <w:t>brings</w:t>
      </w:r>
      <w:r>
        <w:rPr>
          <w:rFonts w:ascii="Georgia" w:eastAsia="Georgia" w:hAnsi="Georgia" w:cs="Georgia"/>
          <w:sz w:val="24"/>
          <w:szCs w:val="24"/>
        </w:rPr>
        <w:t xml:space="preserve"> a body </w:t>
      </w:r>
      <w:r w:rsidR="009505CE">
        <w:rPr>
          <w:rFonts w:ascii="Georgia" w:eastAsia="Georgia" w:hAnsi="Georgia" w:cs="Georgia"/>
          <w:sz w:val="24"/>
          <w:szCs w:val="24"/>
        </w:rPr>
        <w:t>to an active construction site</w:t>
      </w:r>
      <w:r>
        <w:rPr>
          <w:rFonts w:ascii="Georgia" w:eastAsia="Georgia" w:hAnsi="Georgia" w:cs="Georgia"/>
          <w:sz w:val="24"/>
          <w:szCs w:val="24"/>
        </w:rPr>
        <w:t>? It was a warning."</w:t>
      </w:r>
    </w:p>
    <w:p w14:paraId="0000051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nodded. "A warning to us. And Virginia pulled strings to get the site released to us fast. Too fast."</w:t>
      </w:r>
    </w:p>
    <w:p w14:paraId="0000051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looked to Winston. "Any word from the CDC?"</w:t>
      </w:r>
    </w:p>
    <w:p w14:paraId="0000051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hesitated. Then: "Unofficially, yes. No record exists of a noxious virus being released from its stockpiles for 'authorized research use.’ I think my inquiry might trigger a count to see if somehow anything has disappeared without authorization.”  </w:t>
      </w:r>
    </w:p>
    <w:p w14:paraId="0000051B" w14:textId="7E269FE0" w:rsidR="007710F0" w:rsidRDefault="00000000">
      <w:pPr>
        <w:ind w:firstLine="720"/>
        <w:rPr>
          <w:rFonts w:ascii="Georgia" w:eastAsia="Georgia" w:hAnsi="Georgia" w:cs="Georgia"/>
          <w:sz w:val="24"/>
          <w:szCs w:val="24"/>
        </w:rPr>
      </w:pPr>
      <w:r>
        <w:rPr>
          <w:rFonts w:ascii="Georgia" w:eastAsia="Georgia" w:hAnsi="Georgia" w:cs="Georgia"/>
          <w:sz w:val="24"/>
          <w:szCs w:val="24"/>
        </w:rPr>
        <w:t>“So</w:t>
      </w:r>
      <w:r w:rsidR="00DB1B61">
        <w:rPr>
          <w:rFonts w:ascii="Georgia" w:eastAsia="Georgia" w:hAnsi="Georgia" w:cs="Georgia"/>
          <w:sz w:val="24"/>
          <w:szCs w:val="24"/>
        </w:rPr>
        <w:t>,</w:t>
      </w:r>
      <w:r>
        <w:rPr>
          <w:rFonts w:ascii="Georgia" w:eastAsia="Georgia" w:hAnsi="Georgia" w:cs="Georgia"/>
          <w:sz w:val="24"/>
          <w:szCs w:val="24"/>
        </w:rPr>
        <w:t xml:space="preserve"> we might be constructing a minimum-security lab for a company that has smuggled out a high-security virus?" James said.</w:t>
      </w:r>
    </w:p>
    <w:p w14:paraId="0000051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“We’ve been turning this over in our heads, trying to figure out if there’s a motive behind all the secrecy with Interfusion,” Graham said. “Gwen and I wanted to run a few money-related findings by you — see if you think the financials might be part of why they’re keeping things so close to the vest.”</w:t>
      </w:r>
      <w:r>
        <w:rPr>
          <w:rFonts w:ascii="Georgia" w:eastAsia="Georgia" w:hAnsi="Georgia" w:cs="Georgia"/>
          <w:sz w:val="24"/>
          <w:szCs w:val="24"/>
        </w:rPr>
        <w:tab/>
      </w:r>
    </w:p>
    <w:p w14:paraId="6F964C6F" w14:textId="0D370A33" w:rsidR="009505CE" w:rsidRDefault="00000000">
      <w:pPr>
        <w:ind w:firstLine="720"/>
        <w:rPr>
          <w:rFonts w:ascii="Georgia" w:eastAsia="Georgia" w:hAnsi="Georgia" w:cs="Georgia"/>
          <w:sz w:val="24"/>
          <w:szCs w:val="24"/>
        </w:rPr>
      </w:pPr>
      <w:r>
        <w:rPr>
          <w:rFonts w:ascii="Georgia" w:eastAsia="Georgia" w:hAnsi="Georgia" w:cs="Georgia"/>
          <w:sz w:val="24"/>
          <w:szCs w:val="24"/>
        </w:rPr>
        <w:t>Gwen took a deep breath and began laying out all they’d found about Senator Merton, the super PAC, the pork funding and Moon</w:t>
      </w:r>
      <w:r w:rsidR="00DB1B61">
        <w:rPr>
          <w:rFonts w:ascii="Georgia" w:eastAsia="Georgia" w:hAnsi="Georgia" w:cs="Georgia"/>
          <w:sz w:val="24"/>
          <w:szCs w:val="24"/>
        </w:rPr>
        <w:t>-</w:t>
      </w:r>
      <w:r>
        <w:rPr>
          <w:rFonts w:ascii="Georgia" w:eastAsia="Georgia" w:hAnsi="Georgia" w:cs="Georgia"/>
          <w:sz w:val="24"/>
          <w:szCs w:val="24"/>
        </w:rPr>
        <w:t xml:space="preserve">Shot grants. Winston’s jaw dropped. He understood a lot about government funding for research, particularly its competitive nature, where peers typically advise the NIH on the value of research </w:t>
      </w:r>
      <w:r>
        <w:rPr>
          <w:rFonts w:ascii="Georgia" w:eastAsia="Georgia" w:hAnsi="Georgia" w:cs="Georgia"/>
          <w:sz w:val="24"/>
          <w:szCs w:val="24"/>
        </w:rPr>
        <w:lastRenderedPageBreak/>
        <w:t xml:space="preserve">proposals. The allocation of funds for this project, especially given the scale, was new to him. </w:t>
      </w:r>
    </w:p>
    <w:p w14:paraId="0000051E" w14:textId="77777777" w:rsidR="007710F0" w:rsidRDefault="00000000" w:rsidP="009505CE">
      <w:pPr>
        <w:ind w:firstLine="720"/>
        <w:rPr>
          <w:rFonts w:ascii="Georgia" w:eastAsia="Georgia" w:hAnsi="Georgia" w:cs="Georgia"/>
          <w:sz w:val="24"/>
          <w:szCs w:val="24"/>
        </w:rPr>
      </w:pPr>
      <w:r>
        <w:rPr>
          <w:rFonts w:ascii="Georgia" w:eastAsia="Georgia" w:hAnsi="Georgia" w:cs="Georgia"/>
          <w:sz w:val="24"/>
          <w:szCs w:val="24"/>
        </w:rPr>
        <w:t xml:space="preserve">Before he could ask too many questions, Graham added everything they’d found out about Interfusion’s financial problems and the sugar pills sold as painkillers. </w:t>
      </w:r>
    </w:p>
    <w:p w14:paraId="0000051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Once everything was laid out, Graham looked around the room.</w:t>
      </w:r>
    </w:p>
    <w:p w14:paraId="0000052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“Take a minute with all this,” he said quietly. “Does any of it explain why Interfusion — and Virginia — have been acting the way they have with the project?” </w:t>
      </w:r>
    </w:p>
    <w:p w14:paraId="0000052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“If Interfusion is in financial trouble, they need a groundbreaking discovery to bring to market quickly to save the company,” Winston said. “The largest market for product sales is the United States. They need a facility built swiftly in the US to formulate, produce, and distribute the product. CRISPR technology is cost-effective, and if the right delivery method is found, vaccines and gene replacement therapy can reach the market rapidly. While we normally face many hurdles in the US, consider the COVID-19 vaccines; the Food and Drug Administration approved them in just weeks.”</w:t>
      </w:r>
    </w:p>
    <w:p w14:paraId="0000052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interrupted, “The design and construction of the facility, as planned — well, at least of what we know about the finished floors — is quite straightforward, and it’s being built quickly. But it only has level two biosafety. Higher safety levels might have taken at least eighteen months longer.”</w:t>
      </w:r>
    </w:p>
    <w:p w14:paraId="0000052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“Dr. Perez is one of the world's leading experts in the development and use of CRISP-Cas9 technology, so it’s no wonder they have him on board and already working in the temporary facilities,” Winston added.</w:t>
      </w:r>
    </w:p>
    <w:p w14:paraId="00000524" w14:textId="77777777" w:rsidR="007710F0" w:rsidRDefault="00000000">
      <w:pPr>
        <w:ind w:firstLine="720"/>
        <w:rPr>
          <w:rFonts w:ascii="Georgia" w:eastAsia="Georgia" w:hAnsi="Georgia" w:cs="Georgia"/>
          <w:sz w:val="24"/>
          <w:szCs w:val="24"/>
        </w:rPr>
      </w:pPr>
      <w:r>
        <w:rPr>
          <w:rFonts w:ascii="Georgia" w:eastAsia="Georgia" w:hAnsi="Georgia" w:cs="Georgia"/>
        </w:rPr>
        <w:t xml:space="preserve"> </w:t>
      </w:r>
      <w:r>
        <w:rPr>
          <w:rFonts w:ascii="Georgia" w:eastAsia="Georgia" w:hAnsi="Georgia" w:cs="Georgia"/>
          <w:sz w:val="24"/>
          <w:szCs w:val="24"/>
        </w:rPr>
        <w:t>Graham leaned forward, voice low but certain.</w:t>
      </w:r>
    </w:p>
    <w:p w14:paraId="0000052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“Here’s the last piece that snapped into place for me. Utah — and especially St. George — are ideal for pushing a project through fast. We don’t have a lot of red tape. Building codes are light, and regulators tend to keep their heads down. </w:t>
      </w:r>
    </w:p>
    <w:p w14:paraId="0000052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hate to say it, but when the funding started pouring in, the idea of turning St. George into a biotech hub — of boosting </w:t>
      </w:r>
      <w:proofErr w:type="spellStart"/>
      <w:r>
        <w:rPr>
          <w:rFonts w:ascii="Georgia" w:eastAsia="Georgia" w:hAnsi="Georgia" w:cs="Georgia"/>
          <w:sz w:val="24"/>
          <w:szCs w:val="24"/>
        </w:rPr>
        <w:t>Downstate’s</w:t>
      </w:r>
      <w:proofErr w:type="spellEnd"/>
      <w:r>
        <w:rPr>
          <w:rFonts w:ascii="Georgia" w:eastAsia="Georgia" w:hAnsi="Georgia" w:cs="Georgia"/>
          <w:sz w:val="24"/>
          <w:szCs w:val="24"/>
        </w:rPr>
        <w:t xml:space="preserve"> profile — was too tempting to slow down. And truth is … folks around here are trusting. They believe in their leaders, whether it’s politicians, business owners, or church folks. Every person I’ve talked to has been excited about this. No one’s stopped to ask the hard questions.”</w:t>
      </w:r>
    </w:p>
    <w:p w14:paraId="0000052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Silence filled the room as it sank in; they were all unwitting participants in constructing a building that, under ordinary circumstances, would have had more checks and balances. </w:t>
      </w:r>
    </w:p>
    <w:p w14:paraId="00000528" w14:textId="2ECF9195" w:rsidR="007710F0" w:rsidRDefault="00000000">
      <w:pPr>
        <w:ind w:firstLine="720"/>
        <w:rPr>
          <w:rFonts w:ascii="Georgia" w:eastAsia="Georgia" w:hAnsi="Georgia" w:cs="Georgia"/>
          <w:sz w:val="24"/>
          <w:szCs w:val="24"/>
        </w:rPr>
      </w:pPr>
      <w:r>
        <w:rPr>
          <w:rFonts w:ascii="Georgia" w:eastAsia="Georgia" w:hAnsi="Georgia" w:cs="Georgia"/>
          <w:sz w:val="24"/>
          <w:szCs w:val="24"/>
        </w:rPr>
        <w:t>"We need proof; they might be trying to get away with working with dangerous materials and not worrying about it," Gwen said. "I can schedule commissioning, a systems test of the building, in three months.</w:t>
      </w:r>
      <w:r w:rsidR="009505CE">
        <w:rPr>
          <w:rFonts w:ascii="Georgia" w:eastAsia="Georgia" w:hAnsi="Georgia" w:cs="Georgia"/>
          <w:sz w:val="24"/>
          <w:szCs w:val="24"/>
        </w:rPr>
        <w:t xml:space="preserve"> We will be far enough along with the construction at that point. </w:t>
      </w:r>
      <w:r>
        <w:rPr>
          <w:rFonts w:ascii="Georgia" w:eastAsia="Georgia" w:hAnsi="Georgia" w:cs="Georgia"/>
          <w:sz w:val="24"/>
          <w:szCs w:val="24"/>
        </w:rPr>
        <w:t xml:space="preserve"> Graham and I can get Winston in during off-hours. You can poke around the labs that will be finished by then and see if anything looks suspicious."</w:t>
      </w:r>
    </w:p>
    <w:p w14:paraId="0000052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"That helps," Winston said. "But we also need to get Ralph out, and soon. If we wait too long, his life could be ruined. He can help us check on what Perez is really doing. We can start with the vendors, anyone who accessed the science building in the days before the murder. I can get us that information; even if I’m technically on sabbatical, I know people who will be willing to help."</w:t>
      </w:r>
    </w:p>
    <w:p w14:paraId="0000052A" w14:textId="5BD73E3F" w:rsidR="007710F0" w:rsidRDefault="00D4106E">
      <w:pPr>
        <w:ind w:firstLine="720"/>
        <w:rPr>
          <w:rFonts w:ascii="Georgia" w:eastAsia="Georgia" w:hAnsi="Georgia" w:cs="Georgia"/>
          <w:sz w:val="24"/>
          <w:szCs w:val="24"/>
        </w:rPr>
      </w:pPr>
      <w:r>
        <w:rPr>
          <w:rFonts w:ascii="Georgia" w:eastAsia="Georgia" w:hAnsi="Georgia" w:cs="Georgia"/>
          <w:sz w:val="24"/>
          <w:szCs w:val="24"/>
        </w:rPr>
        <w:lastRenderedPageBreak/>
        <w:t>“</w:t>
      </w:r>
      <w:r w:rsidR="004B5414">
        <w:rPr>
          <w:rFonts w:ascii="Georgia" w:eastAsia="Georgia" w:hAnsi="Georgia" w:cs="Georgia"/>
          <w:sz w:val="24"/>
          <w:szCs w:val="24"/>
        </w:rPr>
        <w:t>Thanks, Winston. That’s a great start. As for what we can accomplish tonight, I thought we could begin by looking into Perez’s background. I pulled his curriculum vitae, but honestly, I wouldn’t know how to spot any red flags. Winston, can you help me review all this?" Gwen asked, already sensing the answer. </w:t>
      </w:r>
    </w:p>
    <w:p w14:paraId="0000052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“Of course," Winston said. "Let’s see if we can shake anything loose."</w:t>
      </w:r>
    </w:p>
    <w:p w14:paraId="0000052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While Graham showed James all the research on possible motives they’d already done for a second opinion, Gwen and Winston started a digital dive into Dr. Hugo Perez. Gwen’s friend, a fundraiser for Vermont University, agreed to share her access to a wealth portal that contained more information than a typical Google search could provide. The portal provided details about a person's wealth, such as assets owned and stocks held in public companies. They could track Perez’s career through PubMed and LinkedIn, including his publications and scientific awards, while gaining insight into his financial situation. </w:t>
      </w:r>
    </w:p>
    <w:p w14:paraId="0000052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After a couple of hours of furious searching, what they found wasn’t illegal, but it was enough to send a chill down Gwen’s spine.</w:t>
      </w:r>
    </w:p>
    <w:p w14:paraId="0000052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started working from today backward, and while I don’t see any discrepancies or gaps in his employment timeline, the frequent job hopping, particularly in the last 10 years, is unusual. He has held four different positions at various companies. Normally, it takes at least three years to get your lab up and running, have time to start and finish your experiments, publish your results, and apply for a patent. If you successfully produce a marketable product or device, it requires at least another two years to get it through the FDA,” Winston said. </w:t>
      </w:r>
    </w:p>
    <w:p w14:paraId="0000052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“Why did he leave his positions so quickly?” Winston continued, hand on his chin. “Something feels off about this. This doesn’t appear to be a successful route to a Nobel Prize. Next, before his shift to the private sector, he held positions of increasing responsibility at several universities. But none of the institutions he worked at were part of the elite research university club. I can’t think of a scientist of Perez's purported stature who hasn’t had an association with top universities at some point in their career. Why didn’t the top universities vie for him? He ended up in institutions where he was a big fish in a small pond, meaning there wouldn’t have been much naturally occurring peer review of his work. </w:t>
      </w:r>
    </w:p>
    <w:p w14:paraId="00000531" w14:textId="2FF97933" w:rsidR="007710F0" w:rsidRDefault="00000000" w:rsidP="004B5414">
      <w:pPr>
        <w:ind w:firstLine="720"/>
        <w:rPr>
          <w:rFonts w:ascii="Georgia" w:eastAsia="Georgia" w:hAnsi="Georgia" w:cs="Georgia"/>
          <w:sz w:val="24"/>
          <w:szCs w:val="24"/>
        </w:rPr>
      </w:pPr>
      <w:r>
        <w:rPr>
          <w:rFonts w:ascii="Georgia" w:eastAsia="Georgia" w:hAnsi="Georgia" w:cs="Georgia"/>
          <w:sz w:val="24"/>
          <w:szCs w:val="24"/>
        </w:rPr>
        <w:t>Finally, if you look closely at his education, while he earned his bachelor’s and master’s degrees from accredited universities I recognize, his Ph</w:t>
      </w:r>
      <w:r w:rsidR="00DB1B61">
        <w:rPr>
          <w:rFonts w:ascii="Georgia" w:eastAsia="Georgia" w:hAnsi="Georgia" w:cs="Georgia"/>
          <w:sz w:val="24"/>
          <w:szCs w:val="24"/>
        </w:rPr>
        <w:t>.</w:t>
      </w:r>
      <w:r>
        <w:rPr>
          <w:rFonts w:ascii="Georgia" w:eastAsia="Georgia" w:hAnsi="Georgia" w:cs="Georgia"/>
          <w:sz w:val="24"/>
          <w:szCs w:val="24"/>
        </w:rPr>
        <w:t>D</w:t>
      </w:r>
      <w:r w:rsidR="00DB1B61">
        <w:rPr>
          <w:rFonts w:ascii="Georgia" w:eastAsia="Georgia" w:hAnsi="Georgia" w:cs="Georgia"/>
          <w:sz w:val="24"/>
          <w:szCs w:val="24"/>
        </w:rPr>
        <w:t>.</w:t>
      </w:r>
      <w:r>
        <w:rPr>
          <w:rFonts w:ascii="Georgia" w:eastAsia="Georgia" w:hAnsi="Georgia" w:cs="Georgia"/>
          <w:sz w:val="24"/>
          <w:szCs w:val="24"/>
        </w:rPr>
        <w:t xml:space="preserve"> is from a place called AB Barcelona — not UAB, Barcelona’s top university. I think it might be a diploma mill.</w:t>
      </w:r>
      <w:r w:rsidR="004B5414">
        <w:rPr>
          <w:rFonts w:ascii="Georgia" w:eastAsia="Georgia" w:hAnsi="Georgia" w:cs="Georgia"/>
          <w:sz w:val="24"/>
          <w:szCs w:val="24"/>
        </w:rPr>
        <w:t xml:space="preserve"> Oh </w:t>
      </w:r>
      <w:proofErr w:type="gramStart"/>
      <w:r w:rsidR="004B5414">
        <w:rPr>
          <w:rFonts w:ascii="Georgia" w:eastAsia="Georgia" w:hAnsi="Georgia" w:cs="Georgia"/>
          <w:sz w:val="24"/>
          <w:szCs w:val="24"/>
        </w:rPr>
        <w:t>hell,  Perez</w:t>
      </w:r>
      <w:proofErr w:type="gramEnd"/>
      <w:r w:rsidR="004B5414">
        <w:rPr>
          <w:rFonts w:ascii="Georgia" w:eastAsia="Georgia" w:hAnsi="Georgia" w:cs="Georgia"/>
          <w:sz w:val="24"/>
          <w:szCs w:val="24"/>
        </w:rPr>
        <w:t xml:space="preserve"> has a worthless Ph</w:t>
      </w:r>
      <w:r w:rsidR="00DB1B61">
        <w:rPr>
          <w:rFonts w:ascii="Georgia" w:eastAsia="Georgia" w:hAnsi="Georgia" w:cs="Georgia"/>
          <w:sz w:val="24"/>
          <w:szCs w:val="24"/>
        </w:rPr>
        <w:t>.</w:t>
      </w:r>
      <w:r w:rsidR="004B5414">
        <w:rPr>
          <w:rFonts w:ascii="Georgia" w:eastAsia="Georgia" w:hAnsi="Georgia" w:cs="Georgia"/>
          <w:sz w:val="24"/>
          <w:szCs w:val="24"/>
        </w:rPr>
        <w:t>D</w:t>
      </w:r>
      <w:r w:rsidR="00DB1B61">
        <w:rPr>
          <w:rFonts w:ascii="Georgia" w:eastAsia="Georgia" w:hAnsi="Georgia" w:cs="Georgia"/>
          <w:sz w:val="24"/>
          <w:szCs w:val="24"/>
        </w:rPr>
        <w:t>.</w:t>
      </w:r>
      <w:r w:rsidR="004B5414">
        <w:rPr>
          <w:rFonts w:ascii="Georgia" w:eastAsia="Georgia" w:hAnsi="Georgia" w:cs="Georgia"/>
          <w:sz w:val="24"/>
          <w:szCs w:val="24"/>
        </w:rPr>
        <w:t xml:space="preserve"> </w:t>
      </w:r>
    </w:p>
    <w:p w14:paraId="0000053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"I’m seeing three retracted publications," Gwen added, scrolling. "No explanation on the record. One of them is missing from his online CV altogether. Is that unusual?"</w:t>
      </w:r>
    </w:p>
    <w:p w14:paraId="0000053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“Publications can be retracted for various valid reasons,” Winston said, looking over Gwen’s shoulder at her screen. “But three? It’s hard to tell, but it looks like some of his old Universities were investigating his data. A pattern like this suggests scientific misconduct. He could be falsifying data through omission or commission, thus distorting his results. Though many of his papers are still in circulation.”</w:t>
      </w:r>
    </w:p>
    <w:p w14:paraId="0000053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picture they were painting was troubling, but they needed more answers. Why hadn’t Interfusion picked up on this? Could it be that his frequent job changes </w:t>
      </w:r>
      <w:r>
        <w:rPr>
          <w:rFonts w:ascii="Georgia" w:eastAsia="Georgia" w:hAnsi="Georgia" w:cs="Georgia"/>
          <w:sz w:val="24"/>
          <w:szCs w:val="24"/>
        </w:rPr>
        <w:lastRenderedPageBreak/>
        <w:t>meant he moved on before anyone could finish piecing things together? Was Perez not as successful and accomplished as everyone believed?</w:t>
      </w:r>
    </w:p>
    <w:p w14:paraId="0000053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“What about his financials? Anything there?” Winston asked. James and Graham had drifted over and were listening in.</w:t>
      </w:r>
    </w:p>
    <w:p w14:paraId="0000053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doesn’t seem to be in any financial distress, but it’s clear he hasn’t struck gold yet with any of the companies he holds shares in. Insiders at the publicly traded biotech firms he’s worked for are required to report stock sales and their holdings, and the companies he still owns stock in haven’t seen any significant increases in their share prices. At this point, Perez is just like the rest of us working stiffs. He hasn’t hit personal pay dirt.”</w:t>
      </w:r>
    </w:p>
    <w:p w14:paraId="0000053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must want or need a discovery quickly that can validate his expertise and secure a financial payoff,” Winston suggested. “I’m not sure how far he is willing to go, or is being forced to go, to launch a successful product.” </w:t>
      </w:r>
    </w:p>
    <w:p w14:paraId="00000538" w14:textId="754BDA5F" w:rsidR="007710F0" w:rsidRDefault="00000000">
      <w:pPr>
        <w:ind w:firstLine="720"/>
        <w:rPr>
          <w:rFonts w:ascii="Georgia" w:eastAsia="Georgia" w:hAnsi="Georgia" w:cs="Georgia"/>
          <w:sz w:val="24"/>
          <w:szCs w:val="24"/>
        </w:rPr>
      </w:pPr>
      <w:r>
        <w:rPr>
          <w:rFonts w:ascii="Georgia" w:eastAsia="Georgia" w:hAnsi="Georgia" w:cs="Georgia"/>
          <w:sz w:val="24"/>
          <w:szCs w:val="24"/>
        </w:rPr>
        <w:t>James joined them at the table. "Interfusion offer</w:t>
      </w:r>
      <w:r w:rsidR="004B5414">
        <w:rPr>
          <w:rFonts w:ascii="Georgia" w:eastAsia="Georgia" w:hAnsi="Georgia" w:cs="Georgia"/>
          <w:sz w:val="24"/>
          <w:szCs w:val="24"/>
        </w:rPr>
        <w:t xml:space="preserve">ed </w:t>
      </w:r>
      <w:r>
        <w:rPr>
          <w:rFonts w:ascii="Georgia" w:eastAsia="Georgia" w:hAnsi="Georgia" w:cs="Georgia"/>
          <w:sz w:val="24"/>
          <w:szCs w:val="24"/>
        </w:rPr>
        <w:t>him fast-track to glory …"</w:t>
      </w:r>
    </w:p>
    <w:p w14:paraId="00000539" w14:textId="7E4CD7E3" w:rsidR="007710F0" w:rsidRDefault="00000000">
      <w:pPr>
        <w:ind w:firstLine="720"/>
        <w:rPr>
          <w:rFonts w:ascii="Georgia" w:eastAsia="Georgia" w:hAnsi="Georgia" w:cs="Georgia"/>
          <w:sz w:val="24"/>
          <w:szCs w:val="24"/>
        </w:rPr>
      </w:pPr>
      <w:r>
        <w:rPr>
          <w:rFonts w:ascii="Georgia" w:eastAsia="Georgia" w:hAnsi="Georgia" w:cs="Georgia"/>
          <w:sz w:val="24"/>
          <w:szCs w:val="24"/>
        </w:rPr>
        <w:t>"</w:t>
      </w:r>
      <w:proofErr w:type="gramStart"/>
      <w:r>
        <w:rPr>
          <w:rFonts w:ascii="Georgia" w:eastAsia="Georgia" w:hAnsi="Georgia" w:cs="Georgia"/>
          <w:sz w:val="24"/>
          <w:szCs w:val="24"/>
        </w:rPr>
        <w:t>He</w:t>
      </w:r>
      <w:r w:rsidR="004B5414">
        <w:rPr>
          <w:rFonts w:ascii="Georgia" w:eastAsia="Georgia" w:hAnsi="Georgia" w:cs="Georgia"/>
          <w:sz w:val="24"/>
          <w:szCs w:val="24"/>
        </w:rPr>
        <w:t xml:space="preserve"> </w:t>
      </w:r>
      <w:r>
        <w:rPr>
          <w:rFonts w:ascii="Georgia" w:eastAsia="Georgia" w:hAnsi="Georgia" w:cs="Georgia"/>
          <w:sz w:val="24"/>
          <w:szCs w:val="24"/>
        </w:rPr>
        <w:t xml:space="preserve"> t</w:t>
      </w:r>
      <w:r w:rsidR="004B5414">
        <w:rPr>
          <w:rFonts w:ascii="Georgia" w:eastAsia="Georgia" w:hAnsi="Georgia" w:cs="Georgia"/>
          <w:sz w:val="24"/>
          <w:szCs w:val="24"/>
        </w:rPr>
        <w:t>ook</w:t>
      </w:r>
      <w:proofErr w:type="gramEnd"/>
      <w:r>
        <w:rPr>
          <w:rFonts w:ascii="Georgia" w:eastAsia="Georgia" w:hAnsi="Georgia" w:cs="Georgia"/>
          <w:sz w:val="24"/>
          <w:szCs w:val="24"/>
        </w:rPr>
        <w:t xml:space="preserve"> it," Gwen finished. "Even if it means looking the other way on safety. Even if it means cutting corners."</w:t>
      </w:r>
    </w:p>
    <w:p w14:paraId="0000053A" w14:textId="3A0EAD6F"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Winston closed his laptop. "We </w:t>
      </w:r>
      <w:r w:rsidR="007F18E2">
        <w:rPr>
          <w:rFonts w:ascii="Georgia" w:eastAsia="Georgia" w:hAnsi="Georgia" w:cs="Georgia"/>
          <w:sz w:val="24"/>
          <w:szCs w:val="24"/>
        </w:rPr>
        <w:t>know what’s next</w:t>
      </w:r>
      <w:r>
        <w:rPr>
          <w:rFonts w:ascii="Georgia" w:eastAsia="Georgia" w:hAnsi="Georgia" w:cs="Georgia"/>
          <w:sz w:val="24"/>
          <w:szCs w:val="24"/>
        </w:rPr>
        <w:t>, free Ralph and stop whatever’s planned for the building that is dangerous before it becomes irreversible."</w:t>
      </w:r>
    </w:p>
    <w:p w14:paraId="0000053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 left the fire burning low and stepped out onto the porch. The creek murmured below. </w:t>
      </w:r>
    </w:p>
    <w:p w14:paraId="0000053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Tomorrow, Gwen thought, they would go back down into the valley. But tonight, they had plausible theories.</w:t>
      </w:r>
    </w:p>
    <w:p w14:paraId="0000053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a plan.</w:t>
      </w:r>
    </w:p>
    <w:p w14:paraId="0000053E" w14:textId="77777777" w:rsidR="007710F0" w:rsidRDefault="00000000">
      <w:pPr>
        <w:rPr>
          <w:rFonts w:ascii="Georgia" w:eastAsia="Georgia" w:hAnsi="Georgia" w:cs="Georgia"/>
        </w:rPr>
      </w:pPr>
      <w:r>
        <w:br w:type="page"/>
      </w:r>
    </w:p>
    <w:p w14:paraId="4219759F" w14:textId="77777777" w:rsidR="00A86B0F" w:rsidRDefault="00A86B0F" w:rsidP="00A86B0F">
      <w:pPr>
        <w:pStyle w:val="Heading1"/>
        <w:rPr>
          <w:ins w:id="416" w:author="Wendy King" w:date="2025-10-06T12:25:00Z"/>
          <w:rFonts w:ascii="Georgia" w:eastAsia="Georgia" w:hAnsi="Georgia" w:cs="Georgia"/>
          <w:sz w:val="24"/>
          <w:szCs w:val="24"/>
        </w:rPr>
      </w:pPr>
      <w:bookmarkStart w:id="417" w:name="_heading=h.c84qlv5s0jlz" w:colFirst="0" w:colLast="0"/>
      <w:bookmarkEnd w:id="417"/>
      <w:ins w:id="418" w:author="Wendy King" w:date="2025-10-06T12:25:00Z">
        <w:r>
          <w:rPr>
            <w:rFonts w:ascii="Georgia" w:eastAsia="Georgia" w:hAnsi="Georgia" w:cs="Georgia"/>
            <w:sz w:val="24"/>
            <w:szCs w:val="24"/>
          </w:rPr>
          <w:lastRenderedPageBreak/>
          <w:t>CHAPTER FORTY-FIVE</w:t>
        </w:r>
      </w:ins>
    </w:p>
    <w:p w14:paraId="65C22F59" w14:textId="77777777" w:rsidR="00A86B0F" w:rsidRPr="0070535F" w:rsidRDefault="00A86B0F" w:rsidP="00A86B0F">
      <w:pPr>
        <w:ind w:firstLine="720"/>
        <w:rPr>
          <w:ins w:id="419" w:author="Wendy King" w:date="2025-10-06T12:25:00Z"/>
          <w:rFonts w:ascii="Georgia" w:hAnsi="Georgia"/>
          <w:sz w:val="24"/>
          <w:szCs w:val="24"/>
        </w:rPr>
      </w:pPr>
      <w:commentRangeStart w:id="420"/>
      <w:ins w:id="421" w:author="Wendy King" w:date="2025-10-06T12:25:00Z">
        <w:r w:rsidRPr="0070535F">
          <w:rPr>
            <w:rFonts w:ascii="Georgia" w:hAnsi="Georgia"/>
            <w:sz w:val="24"/>
            <w:szCs w:val="24"/>
          </w:rPr>
          <w:t>The</w:t>
        </w:r>
        <w:commentRangeEnd w:id="420"/>
        <w:r>
          <w:rPr>
            <w:rStyle w:val="CommentReference"/>
          </w:rPr>
          <w:commentReference w:id="420"/>
        </w:r>
        <w:r w:rsidRPr="0070535F">
          <w:rPr>
            <w:rFonts w:ascii="Georgia" w:hAnsi="Georgia"/>
            <w:sz w:val="24"/>
            <w:szCs w:val="24"/>
          </w:rPr>
          <w:t xml:space="preserve"> building was now enclosed, and interior work was moving quickly. Gwen was excited about the progress; there was now less than a year remaining. Although she still felt uneasy about the building's potentially frightening use in her heart, she trusted her team would uncover the truth. Their late-night research in the barn was paying off. </w:t>
        </w:r>
      </w:ins>
    </w:p>
    <w:p w14:paraId="659F5A52" w14:textId="77777777" w:rsidR="00A86B0F" w:rsidRPr="0070535F" w:rsidRDefault="00A86B0F" w:rsidP="00A86B0F">
      <w:pPr>
        <w:ind w:firstLine="720"/>
        <w:rPr>
          <w:ins w:id="422" w:author="Wendy King" w:date="2025-10-06T12:25:00Z"/>
          <w:rFonts w:ascii="Georgia" w:hAnsi="Georgia"/>
          <w:sz w:val="24"/>
          <w:szCs w:val="24"/>
        </w:rPr>
      </w:pPr>
      <w:ins w:id="423" w:author="Wendy King" w:date="2025-10-06T12:25:00Z">
        <w:r w:rsidRPr="0070535F">
          <w:rPr>
            <w:rFonts w:ascii="Georgia" w:hAnsi="Georgia"/>
            <w:sz w:val="24"/>
            <w:szCs w:val="24"/>
          </w:rPr>
          <w:t xml:space="preserve">Graham stepped into Gwen’s trailer mid-day. She immediately smiled and was about to offer a nice to see you greeting, but the sober look on his face stopped her words. </w:t>
        </w:r>
      </w:ins>
    </w:p>
    <w:p w14:paraId="2D58F8B2" w14:textId="77777777" w:rsidR="00A86B0F" w:rsidRPr="0070535F" w:rsidRDefault="00A86B0F" w:rsidP="00A86B0F">
      <w:pPr>
        <w:ind w:firstLine="720"/>
        <w:rPr>
          <w:ins w:id="424" w:author="Wendy King" w:date="2025-10-06T12:25:00Z"/>
          <w:rFonts w:ascii="Georgia" w:hAnsi="Georgia"/>
          <w:sz w:val="24"/>
          <w:szCs w:val="24"/>
        </w:rPr>
      </w:pPr>
      <w:ins w:id="425" w:author="Wendy King" w:date="2025-10-06T12:25:00Z">
        <w:r w:rsidRPr="0070535F">
          <w:rPr>
            <w:rFonts w:ascii="Georgia" w:hAnsi="Georgia"/>
            <w:sz w:val="24"/>
            <w:szCs w:val="24"/>
          </w:rPr>
          <w:t>“Gwen, sorry to interrupt you but you got a minute?”</w:t>
        </w:r>
      </w:ins>
    </w:p>
    <w:p w14:paraId="494996A3" w14:textId="77777777" w:rsidR="00A86B0F" w:rsidRPr="0070535F" w:rsidRDefault="00A86B0F" w:rsidP="00A86B0F">
      <w:pPr>
        <w:ind w:firstLine="720"/>
        <w:rPr>
          <w:ins w:id="426" w:author="Wendy King" w:date="2025-10-06T12:25:00Z"/>
          <w:rFonts w:ascii="Georgia" w:hAnsi="Georgia"/>
          <w:sz w:val="24"/>
          <w:szCs w:val="24"/>
        </w:rPr>
      </w:pPr>
      <w:ins w:id="427" w:author="Wendy King" w:date="2025-10-06T12:25:00Z">
        <w:r w:rsidRPr="0070535F">
          <w:rPr>
            <w:rFonts w:ascii="Georgia" w:hAnsi="Georgia"/>
            <w:sz w:val="24"/>
            <w:szCs w:val="24"/>
          </w:rPr>
          <w:t xml:space="preserve">Here it comes, she thought, something bad. </w:t>
        </w:r>
      </w:ins>
    </w:p>
    <w:p w14:paraId="2724BA1E" w14:textId="77777777" w:rsidR="00A86B0F" w:rsidRPr="0070535F" w:rsidRDefault="00A86B0F" w:rsidP="00A86B0F">
      <w:pPr>
        <w:ind w:firstLine="720"/>
        <w:rPr>
          <w:ins w:id="428" w:author="Wendy King" w:date="2025-10-06T12:25:00Z"/>
          <w:rFonts w:ascii="Georgia" w:hAnsi="Georgia"/>
          <w:sz w:val="24"/>
          <w:szCs w:val="24"/>
        </w:rPr>
      </w:pPr>
      <w:ins w:id="429" w:author="Wendy King" w:date="2025-10-06T12:25:00Z">
        <w:r w:rsidRPr="0070535F">
          <w:rPr>
            <w:rFonts w:ascii="Georgia" w:hAnsi="Georgia"/>
            <w:sz w:val="24"/>
            <w:szCs w:val="24"/>
          </w:rPr>
          <w:t>“Graham, sure, what’s up?”</w:t>
        </w:r>
      </w:ins>
    </w:p>
    <w:p w14:paraId="4704CEA4" w14:textId="77777777" w:rsidR="00A86B0F" w:rsidRPr="0070535F" w:rsidRDefault="00A86B0F" w:rsidP="00A86B0F">
      <w:pPr>
        <w:ind w:firstLine="720"/>
        <w:rPr>
          <w:ins w:id="430" w:author="Wendy King" w:date="2025-10-06T12:25:00Z"/>
          <w:rFonts w:ascii="Georgia" w:hAnsi="Georgia"/>
          <w:sz w:val="24"/>
          <w:szCs w:val="24"/>
        </w:rPr>
      </w:pPr>
      <w:ins w:id="431" w:author="Wendy King" w:date="2025-10-06T12:25:00Z">
        <w:r w:rsidRPr="0070535F">
          <w:rPr>
            <w:rFonts w:ascii="Georgia" w:hAnsi="Georgia"/>
            <w:sz w:val="24"/>
            <w:szCs w:val="24"/>
          </w:rPr>
          <w:t>“I just got a call from the A</w:t>
        </w:r>
        <w:r>
          <w:rPr>
            <w:rFonts w:ascii="Georgia" w:hAnsi="Georgia"/>
            <w:sz w:val="24"/>
            <w:szCs w:val="24"/>
          </w:rPr>
          <w:t>irforce</w:t>
        </w:r>
        <w:r w:rsidRPr="0070535F">
          <w:rPr>
            <w:rFonts w:ascii="Georgia" w:hAnsi="Georgia"/>
            <w:sz w:val="24"/>
            <w:szCs w:val="24"/>
          </w:rPr>
          <w:t xml:space="preserve"> </w:t>
        </w:r>
        <w:r>
          <w:rPr>
            <w:rFonts w:ascii="Georgia" w:hAnsi="Georgia"/>
            <w:sz w:val="24"/>
            <w:szCs w:val="24"/>
          </w:rPr>
          <w:t>Colonel</w:t>
        </w:r>
        <w:r w:rsidRPr="0070535F">
          <w:rPr>
            <w:rFonts w:ascii="Georgia" w:hAnsi="Georgia"/>
            <w:sz w:val="24"/>
            <w:szCs w:val="24"/>
          </w:rPr>
          <w:t xml:space="preserve"> who was in charge of my </w:t>
        </w:r>
        <w:r>
          <w:rPr>
            <w:rFonts w:ascii="Georgia" w:hAnsi="Georgia"/>
            <w:sz w:val="24"/>
            <w:szCs w:val="24"/>
          </w:rPr>
          <w:t>Wing</w:t>
        </w:r>
        <w:r w:rsidRPr="0070535F">
          <w:rPr>
            <w:rFonts w:ascii="Georgia" w:hAnsi="Georgia"/>
            <w:sz w:val="24"/>
            <w:szCs w:val="24"/>
          </w:rPr>
          <w:t xml:space="preserve">. The military has a project </w:t>
        </w:r>
        <w:r>
          <w:rPr>
            <w:rFonts w:ascii="Georgia" w:hAnsi="Georgia"/>
            <w:sz w:val="24"/>
            <w:szCs w:val="24"/>
          </w:rPr>
          <w:t>up north</w:t>
        </w:r>
        <w:r w:rsidRPr="0070535F">
          <w:rPr>
            <w:rFonts w:ascii="Georgia" w:hAnsi="Georgia"/>
            <w:sz w:val="24"/>
            <w:szCs w:val="24"/>
          </w:rPr>
          <w:t xml:space="preserve"> that needs me to come up and take over. It’s not exactly top secret, but they aren’t telling anyone that the contractor they hired really messed up and they had to fire him, and they need the facility that was in mid-construction finished now. It’s going to take about six months.”</w:t>
        </w:r>
      </w:ins>
    </w:p>
    <w:p w14:paraId="1E7836D5" w14:textId="77777777" w:rsidR="00A86B0F" w:rsidRPr="0070535F" w:rsidRDefault="00A86B0F" w:rsidP="00A86B0F">
      <w:pPr>
        <w:ind w:firstLine="720"/>
        <w:rPr>
          <w:ins w:id="432" w:author="Wendy King" w:date="2025-10-06T12:25:00Z"/>
          <w:rFonts w:ascii="Georgia" w:hAnsi="Georgia"/>
          <w:sz w:val="24"/>
          <w:szCs w:val="24"/>
        </w:rPr>
      </w:pPr>
      <w:ins w:id="433" w:author="Wendy King" w:date="2025-10-06T12:25:00Z">
        <w:r w:rsidRPr="0070535F">
          <w:rPr>
            <w:rFonts w:ascii="Georgia" w:hAnsi="Georgia"/>
            <w:sz w:val="24"/>
            <w:szCs w:val="24"/>
          </w:rPr>
          <w:t>Gwen stared at him, dumbfounded. “What does that mean?”</w:t>
        </w:r>
      </w:ins>
    </w:p>
    <w:p w14:paraId="04DC4746" w14:textId="77777777" w:rsidR="00A86B0F" w:rsidRPr="0070535F" w:rsidRDefault="00A86B0F" w:rsidP="00A86B0F">
      <w:pPr>
        <w:ind w:firstLine="720"/>
        <w:rPr>
          <w:ins w:id="434" w:author="Wendy King" w:date="2025-10-06T12:25:00Z"/>
          <w:rFonts w:ascii="Georgia" w:hAnsi="Georgia"/>
          <w:sz w:val="24"/>
          <w:szCs w:val="24"/>
        </w:rPr>
      </w:pPr>
      <w:ins w:id="435" w:author="Wendy King" w:date="2025-10-06T12:25:00Z">
        <w:r w:rsidRPr="0070535F">
          <w:rPr>
            <w:rFonts w:ascii="Georgia" w:hAnsi="Georgia"/>
            <w:sz w:val="24"/>
            <w:szCs w:val="24"/>
          </w:rPr>
          <w:t>“It means I have to leave by this weekend and head up there and live on site until it’s done.”</w:t>
        </w:r>
      </w:ins>
    </w:p>
    <w:p w14:paraId="11A6FD42" w14:textId="77777777" w:rsidR="00A86B0F" w:rsidRPr="0070535F" w:rsidRDefault="00A86B0F" w:rsidP="00A86B0F">
      <w:pPr>
        <w:ind w:firstLine="720"/>
        <w:rPr>
          <w:ins w:id="436" w:author="Wendy King" w:date="2025-10-06T12:25:00Z"/>
          <w:rFonts w:ascii="Georgia" w:hAnsi="Georgia"/>
          <w:sz w:val="24"/>
          <w:szCs w:val="24"/>
        </w:rPr>
      </w:pPr>
      <w:ins w:id="437" w:author="Wendy King" w:date="2025-10-06T12:25:00Z">
        <w:r w:rsidRPr="0070535F">
          <w:rPr>
            <w:rFonts w:ascii="Georgia" w:hAnsi="Georgia"/>
            <w:sz w:val="24"/>
            <w:szCs w:val="24"/>
          </w:rPr>
          <w:t>“Are you kidding me? How can you leave our project, our investigation, and me?”</w:t>
        </w:r>
      </w:ins>
    </w:p>
    <w:p w14:paraId="4E4E82A0" w14:textId="77777777" w:rsidR="00A86B0F" w:rsidRPr="0070535F" w:rsidRDefault="00A86B0F" w:rsidP="00A86B0F">
      <w:pPr>
        <w:ind w:firstLine="720"/>
        <w:rPr>
          <w:ins w:id="438" w:author="Wendy King" w:date="2025-10-06T12:25:00Z"/>
          <w:rFonts w:ascii="Georgia" w:hAnsi="Georgia"/>
          <w:sz w:val="24"/>
          <w:szCs w:val="24"/>
        </w:rPr>
      </w:pPr>
      <w:ins w:id="439" w:author="Wendy King" w:date="2025-10-06T12:25:00Z">
        <w:r w:rsidRPr="0070535F">
          <w:rPr>
            <w:rFonts w:ascii="Georgia" w:hAnsi="Georgia"/>
            <w:sz w:val="24"/>
            <w:szCs w:val="24"/>
          </w:rPr>
          <w:lastRenderedPageBreak/>
          <w:t>His voice, a couple of octaves lower than usual, mixed with a quiet regret, Graham uttered, “I owe the military a lot, so this is an obligation I can’t ignore. I’ve already told Jean Luc and Virginia. I explained to them that I am confident my number two guy is more than capable of managing our part of the project for the months I’m gone. Surprisingly, they were not that upset about my departure. That either means they are confident that my guy can manage or they are glad to have me out of the way for a while. I’m not sure what their reaction really means.”</w:t>
        </w:r>
      </w:ins>
    </w:p>
    <w:p w14:paraId="34F61010" w14:textId="77777777" w:rsidR="00A86B0F" w:rsidRPr="0070535F" w:rsidRDefault="00A86B0F" w:rsidP="00A86B0F">
      <w:pPr>
        <w:ind w:firstLine="720"/>
        <w:rPr>
          <w:ins w:id="440" w:author="Wendy King" w:date="2025-10-06T12:25:00Z"/>
          <w:rFonts w:ascii="Georgia" w:hAnsi="Georgia"/>
          <w:sz w:val="24"/>
          <w:szCs w:val="24"/>
        </w:rPr>
      </w:pPr>
      <w:ins w:id="441" w:author="Wendy King" w:date="2025-10-06T12:25:00Z">
        <w:r w:rsidRPr="0070535F">
          <w:rPr>
            <w:rFonts w:ascii="Georgia" w:hAnsi="Georgia"/>
            <w:sz w:val="24"/>
            <w:szCs w:val="24"/>
          </w:rPr>
          <w:t xml:space="preserve">“You told them before you told </w:t>
        </w:r>
        <w:proofErr w:type="gramStart"/>
        <w:r w:rsidRPr="0070535F">
          <w:rPr>
            <w:rFonts w:ascii="Georgia" w:hAnsi="Georgia"/>
            <w:sz w:val="24"/>
            <w:szCs w:val="24"/>
          </w:rPr>
          <w:t>me?,</w:t>
        </w:r>
        <w:proofErr w:type="gramEnd"/>
        <w:r w:rsidRPr="0070535F">
          <w:rPr>
            <w:rFonts w:ascii="Georgia" w:hAnsi="Georgia"/>
            <w:sz w:val="24"/>
            <w:szCs w:val="24"/>
          </w:rPr>
          <w:t xml:space="preserve">” Gwen spit out at him. Now she was mad. “I can’t believe </w:t>
        </w:r>
        <w:proofErr w:type="gramStart"/>
        <w:r w:rsidRPr="0070535F">
          <w:rPr>
            <w:rFonts w:ascii="Georgia" w:hAnsi="Georgia"/>
            <w:sz w:val="24"/>
            <w:szCs w:val="24"/>
          </w:rPr>
          <w:t>this,</w:t>
        </w:r>
        <w:proofErr w:type="gramEnd"/>
        <w:r w:rsidRPr="0070535F">
          <w:rPr>
            <w:rFonts w:ascii="Georgia" w:hAnsi="Georgia"/>
            <w:sz w:val="24"/>
            <w:szCs w:val="24"/>
          </w:rPr>
          <w:t xml:space="preserve"> you have thrown me for a loop. You need to explain more.”</w:t>
        </w:r>
      </w:ins>
    </w:p>
    <w:p w14:paraId="5ED30AC8" w14:textId="77777777" w:rsidR="00A86B0F" w:rsidRPr="0070535F" w:rsidRDefault="00A86B0F" w:rsidP="00A86B0F">
      <w:pPr>
        <w:ind w:firstLine="720"/>
        <w:rPr>
          <w:ins w:id="442" w:author="Wendy King" w:date="2025-10-06T12:25:00Z"/>
          <w:rFonts w:ascii="Georgia" w:hAnsi="Georgia"/>
          <w:sz w:val="24"/>
          <w:szCs w:val="24"/>
        </w:rPr>
      </w:pPr>
      <w:ins w:id="443" w:author="Wendy King" w:date="2025-10-06T12:25:00Z">
        <w:r w:rsidRPr="0070535F">
          <w:rPr>
            <w:rFonts w:ascii="Georgia" w:hAnsi="Georgia"/>
            <w:sz w:val="24"/>
            <w:szCs w:val="24"/>
          </w:rPr>
          <w:t>“I can’t, I’m sorry. I promise that the super knows what to do and he will do a fine job, you will be able to count on him.”</w:t>
        </w:r>
      </w:ins>
    </w:p>
    <w:p w14:paraId="615173BF" w14:textId="77777777" w:rsidR="00A86B0F" w:rsidRPr="0070535F" w:rsidRDefault="00A86B0F" w:rsidP="00A86B0F">
      <w:pPr>
        <w:ind w:firstLine="720"/>
        <w:rPr>
          <w:ins w:id="444" w:author="Wendy King" w:date="2025-10-06T12:25:00Z"/>
          <w:rFonts w:ascii="Georgia" w:hAnsi="Georgia"/>
          <w:sz w:val="24"/>
          <w:szCs w:val="24"/>
        </w:rPr>
      </w:pPr>
      <w:ins w:id="445" w:author="Wendy King" w:date="2025-10-06T12:25:00Z">
        <w:r w:rsidRPr="0070535F">
          <w:rPr>
            <w:rFonts w:ascii="Georgia" w:hAnsi="Georgia"/>
            <w:sz w:val="24"/>
            <w:szCs w:val="24"/>
          </w:rPr>
          <w:t xml:space="preserve">“Give me a bit of time to process this,” Gwen was almost begging. </w:t>
        </w:r>
      </w:ins>
    </w:p>
    <w:p w14:paraId="0CD23F1B" w14:textId="77777777" w:rsidR="00A86B0F" w:rsidRPr="0070535F" w:rsidRDefault="00A86B0F" w:rsidP="00A86B0F">
      <w:pPr>
        <w:ind w:firstLine="720"/>
        <w:rPr>
          <w:ins w:id="446" w:author="Wendy King" w:date="2025-10-06T12:25:00Z"/>
          <w:rFonts w:ascii="Georgia" w:hAnsi="Georgia"/>
          <w:sz w:val="24"/>
          <w:szCs w:val="24"/>
        </w:rPr>
      </w:pPr>
      <w:ins w:id="447" w:author="Wendy King" w:date="2025-10-06T12:25:00Z">
        <w:r w:rsidRPr="0070535F">
          <w:rPr>
            <w:rFonts w:ascii="Georgia" w:hAnsi="Georgia"/>
            <w:sz w:val="24"/>
            <w:szCs w:val="24"/>
          </w:rPr>
          <w:t>“Sure, we can talk more, but I have to warn you, and this is harder than anything I have ever had to tell someone. But the project is not up for discussion, I can’t tell you where I’m going, and I have to be incommunicado with everyone during the duration.”</w:t>
        </w:r>
      </w:ins>
    </w:p>
    <w:p w14:paraId="78CBA4AE" w14:textId="77777777" w:rsidR="00A86B0F" w:rsidRPr="0070535F" w:rsidRDefault="00A86B0F" w:rsidP="00A86B0F">
      <w:pPr>
        <w:ind w:firstLine="720"/>
        <w:rPr>
          <w:ins w:id="448" w:author="Wendy King" w:date="2025-10-06T12:25:00Z"/>
          <w:rFonts w:ascii="Georgia" w:hAnsi="Georgia"/>
          <w:sz w:val="24"/>
          <w:szCs w:val="24"/>
        </w:rPr>
      </w:pPr>
      <w:ins w:id="449" w:author="Wendy King" w:date="2025-10-06T12:25:00Z">
        <w:r w:rsidRPr="0070535F">
          <w:rPr>
            <w:rFonts w:ascii="Georgia" w:hAnsi="Georgia"/>
            <w:sz w:val="24"/>
            <w:szCs w:val="24"/>
          </w:rPr>
          <w:t xml:space="preserve">"Graham, this tale goes from bad to worse. You won’t be able to see me or talk to me? This is bullshit.” Gwen had lost it at this point. </w:t>
        </w:r>
      </w:ins>
    </w:p>
    <w:p w14:paraId="3779980E" w14:textId="77777777" w:rsidR="00A86B0F" w:rsidRPr="0070535F" w:rsidRDefault="00A86B0F" w:rsidP="00A86B0F">
      <w:pPr>
        <w:ind w:firstLine="720"/>
        <w:rPr>
          <w:ins w:id="450" w:author="Wendy King" w:date="2025-10-06T12:25:00Z"/>
          <w:rFonts w:ascii="Georgia" w:hAnsi="Georgia"/>
          <w:sz w:val="24"/>
          <w:szCs w:val="24"/>
        </w:rPr>
      </w:pPr>
      <w:ins w:id="451" w:author="Wendy King" w:date="2025-10-06T12:25:00Z">
        <w:r w:rsidRPr="0070535F">
          <w:rPr>
            <w:rFonts w:ascii="Georgia" w:hAnsi="Georgia"/>
            <w:sz w:val="24"/>
            <w:szCs w:val="24"/>
          </w:rPr>
          <w:t xml:space="preserve">Graham grabbed both her hands and held them tightly, not saying a word for what felt like ten minutes, just watching her reaction and gently applying pressure to see if he could calm her down. After a few minutes, her heart rate slowed and her breathing returned to normal. She noticed tears welling up in his eyes, and that softened the blow. </w:t>
        </w:r>
      </w:ins>
    </w:p>
    <w:p w14:paraId="4ECB19D7" w14:textId="77777777" w:rsidR="00A86B0F" w:rsidRPr="0070535F" w:rsidRDefault="00A86B0F" w:rsidP="00A86B0F">
      <w:pPr>
        <w:ind w:firstLine="720"/>
        <w:rPr>
          <w:ins w:id="452" w:author="Wendy King" w:date="2025-10-06T12:25:00Z"/>
          <w:rFonts w:ascii="Georgia" w:hAnsi="Georgia"/>
          <w:sz w:val="24"/>
          <w:szCs w:val="24"/>
        </w:rPr>
      </w:pPr>
      <w:ins w:id="453" w:author="Wendy King" w:date="2025-10-06T12:25:00Z">
        <w:r w:rsidRPr="0070535F">
          <w:rPr>
            <w:rFonts w:ascii="Georgia" w:hAnsi="Georgia"/>
            <w:sz w:val="24"/>
            <w:szCs w:val="24"/>
          </w:rPr>
          <w:lastRenderedPageBreak/>
          <w:t>“Let’s call it a day and head over to your place, lady, and figure out a way to pass the time quickly. Maybe I can get the rules bent and they will let me send you old-fashioned snail mail love letters. How does that sound?”</w:t>
        </w:r>
      </w:ins>
    </w:p>
    <w:p w14:paraId="60AB3541" w14:textId="77777777" w:rsidR="00A86B0F" w:rsidRPr="0070535F" w:rsidRDefault="00A86B0F" w:rsidP="00A86B0F">
      <w:pPr>
        <w:ind w:firstLine="720"/>
        <w:rPr>
          <w:ins w:id="454" w:author="Wendy King" w:date="2025-10-06T12:25:00Z"/>
          <w:rFonts w:ascii="Georgia" w:hAnsi="Georgia"/>
          <w:sz w:val="24"/>
          <w:szCs w:val="24"/>
        </w:rPr>
      </w:pPr>
      <w:ins w:id="455" w:author="Wendy King" w:date="2025-10-06T12:25:00Z">
        <w:r w:rsidRPr="0070535F">
          <w:rPr>
            <w:rFonts w:ascii="Georgia" w:hAnsi="Georgia"/>
            <w:sz w:val="24"/>
            <w:szCs w:val="24"/>
          </w:rPr>
          <w:t xml:space="preserve">Now it was Gwen’s turn to tear up. </w:t>
        </w:r>
      </w:ins>
    </w:p>
    <w:p w14:paraId="2326EAE3" w14:textId="77777777" w:rsidR="00A86B0F" w:rsidRPr="0070535F" w:rsidRDefault="00A86B0F" w:rsidP="00A86B0F">
      <w:pPr>
        <w:ind w:firstLine="720"/>
        <w:rPr>
          <w:ins w:id="456" w:author="Wendy King" w:date="2025-10-06T12:25:00Z"/>
          <w:rFonts w:ascii="Georgia" w:hAnsi="Georgia"/>
          <w:sz w:val="24"/>
          <w:szCs w:val="24"/>
        </w:rPr>
      </w:pPr>
    </w:p>
    <w:p w14:paraId="270DCC00" w14:textId="77777777" w:rsidR="00A86B0F" w:rsidRPr="0070535F" w:rsidRDefault="00A86B0F" w:rsidP="00A86B0F">
      <w:pPr>
        <w:ind w:firstLine="720"/>
        <w:rPr>
          <w:ins w:id="457" w:author="Wendy King" w:date="2025-10-06T12:25:00Z"/>
          <w:rFonts w:ascii="Georgia" w:hAnsi="Georgia"/>
          <w:sz w:val="24"/>
          <w:szCs w:val="24"/>
        </w:rPr>
      </w:pPr>
      <w:ins w:id="458" w:author="Wendy King" w:date="2025-10-06T12:25:00Z">
        <w:r w:rsidRPr="0070535F">
          <w:rPr>
            <w:rFonts w:ascii="Georgia" w:hAnsi="Georgia"/>
            <w:sz w:val="24"/>
            <w:szCs w:val="24"/>
          </w:rPr>
          <w:t xml:space="preserve">Graham left early Saturday morning and waved back at Gwen as the truck pulled away from her driveway. After the shock of what was happening had worn off, Gwen was resigned to the situation. She knew if Graham had any real choice in the matter, he would have declined the offer. He's a patriot at heart, and she knew he would do as his government asked. </w:t>
        </w:r>
      </w:ins>
    </w:p>
    <w:p w14:paraId="5757E50E" w14:textId="77777777" w:rsidR="00A86B0F" w:rsidRPr="0070535F" w:rsidRDefault="00A86B0F" w:rsidP="00A86B0F">
      <w:pPr>
        <w:ind w:firstLine="720"/>
        <w:jc w:val="center"/>
        <w:rPr>
          <w:ins w:id="459" w:author="Wendy King" w:date="2025-10-06T12:25:00Z"/>
          <w:rFonts w:ascii="Georgia" w:hAnsi="Georgia"/>
          <w:sz w:val="24"/>
          <w:szCs w:val="24"/>
        </w:rPr>
      </w:pPr>
      <w:ins w:id="460" w:author="Wendy King" w:date="2025-10-06T12:25:00Z">
        <w:r w:rsidRPr="0070535F">
          <w:rPr>
            <w:rFonts w:ascii="Georgia" w:hAnsi="Georgia"/>
            <w:sz w:val="24"/>
            <w:szCs w:val="24"/>
          </w:rPr>
          <w:t>…..</w:t>
        </w:r>
      </w:ins>
    </w:p>
    <w:p w14:paraId="61FB27BF" w14:textId="77777777" w:rsidR="00A86B0F" w:rsidRPr="0070535F" w:rsidRDefault="00A86B0F" w:rsidP="00A86B0F">
      <w:pPr>
        <w:ind w:firstLine="720"/>
        <w:rPr>
          <w:ins w:id="461" w:author="Wendy King" w:date="2025-10-06T12:25:00Z"/>
          <w:rFonts w:ascii="Georgia" w:hAnsi="Georgia"/>
          <w:sz w:val="24"/>
          <w:szCs w:val="24"/>
        </w:rPr>
      </w:pPr>
      <w:ins w:id="462" w:author="Wendy King" w:date="2025-10-06T12:25:00Z">
        <w:r w:rsidRPr="0070535F">
          <w:rPr>
            <w:rFonts w:ascii="Georgia" w:hAnsi="Georgia"/>
            <w:sz w:val="24"/>
            <w:szCs w:val="24"/>
          </w:rPr>
          <w:t xml:space="preserve">Day after day, Gwen worked diligently to keep track of the schedules and ensure Roy, the superintendent, was executing the build as planned. She was impressed by his dedication, intelligence, and humility, which she truly appreciated. He had the respect of the crew, and the work was progressing smoothly. The interior metal wall studs were now all installed, the doorways built out, and the wiring in the halls was being pulled. </w:t>
        </w:r>
      </w:ins>
    </w:p>
    <w:p w14:paraId="7B30A62C" w14:textId="77777777" w:rsidR="00A86B0F" w:rsidRPr="0070535F" w:rsidRDefault="00A86B0F" w:rsidP="00A86B0F">
      <w:pPr>
        <w:ind w:firstLine="720"/>
        <w:rPr>
          <w:ins w:id="463" w:author="Wendy King" w:date="2025-10-06T12:25:00Z"/>
          <w:rFonts w:ascii="Georgia" w:hAnsi="Georgia"/>
          <w:sz w:val="24"/>
          <w:szCs w:val="24"/>
        </w:rPr>
      </w:pPr>
      <w:ins w:id="464" w:author="Wendy King" w:date="2025-10-06T12:25:00Z">
        <w:r w:rsidRPr="0070535F">
          <w:rPr>
            <w:rFonts w:ascii="Georgia" w:hAnsi="Georgia"/>
            <w:sz w:val="24"/>
            <w:szCs w:val="24"/>
          </w:rPr>
          <w:t>Gwen studied the Gantt chart, which showed the start and end dates of each major task, and she scheduled the activities for each week on the calendar, noting the dependencies—specifically, which subcontractors had to start or finish before the next phase could begin. It was like solving a complex puzzle. As expected, if a delay of a day or two occurred, she and Roy would rework the schedule. They were fortunate to have very few hiccups. </w:t>
        </w:r>
      </w:ins>
    </w:p>
    <w:p w14:paraId="1463D362" w14:textId="77777777" w:rsidR="00A86B0F" w:rsidRPr="0070535F" w:rsidRDefault="00A86B0F" w:rsidP="00A86B0F">
      <w:pPr>
        <w:ind w:firstLine="720"/>
        <w:rPr>
          <w:ins w:id="465" w:author="Wendy King" w:date="2025-10-06T12:25:00Z"/>
          <w:rFonts w:ascii="Georgia" w:hAnsi="Georgia"/>
          <w:sz w:val="24"/>
          <w:szCs w:val="24"/>
        </w:rPr>
      </w:pPr>
      <w:ins w:id="466" w:author="Wendy King" w:date="2025-10-06T12:25:00Z">
        <w:r w:rsidRPr="0070535F">
          <w:rPr>
            <w:rFonts w:ascii="Georgia" w:hAnsi="Georgia"/>
            <w:sz w:val="24"/>
            <w:szCs w:val="24"/>
          </w:rPr>
          <w:lastRenderedPageBreak/>
          <w:t>She received a letter from Graham after his first week away. It was handwritten with a shaky scrawl that was hard to decipher, but by reading aloud to herself, she could figure out what he was saying. </w:t>
        </w:r>
      </w:ins>
    </w:p>
    <w:p w14:paraId="54B11192" w14:textId="77777777" w:rsidR="00A86B0F" w:rsidRPr="0070535F" w:rsidRDefault="00A86B0F" w:rsidP="00A86B0F">
      <w:pPr>
        <w:ind w:firstLine="720"/>
        <w:rPr>
          <w:ins w:id="467" w:author="Wendy King" w:date="2025-10-06T12:25:00Z"/>
          <w:rFonts w:ascii="Georgia" w:hAnsi="Georgia"/>
          <w:sz w:val="24"/>
          <w:szCs w:val="24"/>
        </w:rPr>
      </w:pPr>
      <w:commentRangeStart w:id="468"/>
      <w:ins w:id="469" w:author="Wendy King" w:date="2025-10-06T12:25:00Z">
        <w:r w:rsidRPr="0070535F">
          <w:rPr>
            <w:rFonts w:ascii="Georgia" w:hAnsi="Georgia"/>
            <w:sz w:val="24"/>
            <w:szCs w:val="24"/>
          </w:rPr>
          <w:t>Gwen</w:t>
        </w:r>
        <w:commentRangeEnd w:id="468"/>
        <w:r>
          <w:rPr>
            <w:rStyle w:val="CommentReference"/>
          </w:rPr>
          <w:commentReference w:id="468"/>
        </w:r>
        <w:r w:rsidRPr="0070535F">
          <w:rPr>
            <w:rFonts w:ascii="Georgia" w:hAnsi="Georgia"/>
            <w:sz w:val="24"/>
            <w:szCs w:val="24"/>
          </w:rPr>
          <w:t xml:space="preserve">, first off, let me tell you I miss you! </w:t>
        </w:r>
      </w:ins>
    </w:p>
    <w:p w14:paraId="27FBE602" w14:textId="77777777" w:rsidR="00A86B0F" w:rsidRPr="0070535F" w:rsidRDefault="00A86B0F" w:rsidP="00A86B0F">
      <w:pPr>
        <w:ind w:firstLine="720"/>
        <w:rPr>
          <w:ins w:id="470" w:author="Wendy King" w:date="2025-10-06T12:25:00Z"/>
          <w:rFonts w:ascii="Georgia" w:hAnsi="Georgia"/>
          <w:sz w:val="24"/>
          <w:szCs w:val="24"/>
        </w:rPr>
      </w:pPr>
      <w:ins w:id="471" w:author="Wendy King" w:date="2025-10-06T12:25:00Z">
        <w:r w:rsidRPr="0070535F">
          <w:rPr>
            <w:rFonts w:ascii="Georgia" w:hAnsi="Georgia"/>
            <w:sz w:val="24"/>
            <w:szCs w:val="24"/>
          </w:rPr>
          <w:t>I hope everything is going well with the build and Roy is performing as well as I suspect. However, I don’t want him to perform too well, as maybe you won’t need me back (ha ha). </w:t>
        </w:r>
      </w:ins>
    </w:p>
    <w:p w14:paraId="05B397A6" w14:textId="77777777" w:rsidR="00A86B0F" w:rsidRPr="0070535F" w:rsidRDefault="00A86B0F" w:rsidP="00A86B0F">
      <w:pPr>
        <w:ind w:firstLine="720"/>
        <w:rPr>
          <w:ins w:id="472" w:author="Wendy King" w:date="2025-10-06T12:25:00Z"/>
          <w:rFonts w:ascii="Georgia" w:hAnsi="Georgia"/>
          <w:sz w:val="24"/>
          <w:szCs w:val="24"/>
        </w:rPr>
      </w:pPr>
    </w:p>
    <w:p w14:paraId="55CD6244" w14:textId="77777777" w:rsidR="00A86B0F" w:rsidRPr="0070535F" w:rsidRDefault="00A86B0F" w:rsidP="00A86B0F">
      <w:pPr>
        <w:ind w:firstLine="720"/>
        <w:rPr>
          <w:ins w:id="473" w:author="Wendy King" w:date="2025-10-06T12:25:00Z"/>
          <w:rFonts w:ascii="Georgia" w:hAnsi="Georgia"/>
          <w:sz w:val="24"/>
          <w:szCs w:val="24"/>
        </w:rPr>
      </w:pPr>
      <w:ins w:id="474" w:author="Wendy King" w:date="2025-10-06T12:25:00Z">
        <w:r w:rsidRPr="0070535F">
          <w:rPr>
            <w:rFonts w:ascii="Georgia" w:hAnsi="Georgia"/>
            <w:sz w:val="24"/>
            <w:szCs w:val="24"/>
          </w:rPr>
          <w:t xml:space="preserve">Things are going okay here. It’s hard, much harder than I thought, but I know I’m making a difference. I’m sorry I can’t provide any more details, but mum’s the word. </w:t>
        </w:r>
      </w:ins>
    </w:p>
    <w:p w14:paraId="433FB5ED" w14:textId="77777777" w:rsidR="00A86B0F" w:rsidRPr="0070535F" w:rsidRDefault="00A86B0F" w:rsidP="00A86B0F">
      <w:pPr>
        <w:ind w:firstLine="720"/>
        <w:rPr>
          <w:ins w:id="475" w:author="Wendy King" w:date="2025-10-06T12:25:00Z"/>
          <w:rFonts w:ascii="Georgia" w:hAnsi="Georgia"/>
          <w:sz w:val="24"/>
          <w:szCs w:val="24"/>
        </w:rPr>
      </w:pPr>
      <w:ins w:id="476" w:author="Wendy King" w:date="2025-10-06T12:25:00Z">
        <w:r w:rsidRPr="0070535F">
          <w:rPr>
            <w:rFonts w:ascii="Georgia" w:hAnsi="Georgia"/>
            <w:sz w:val="24"/>
            <w:szCs w:val="24"/>
          </w:rPr>
          <w:t>Every day I wake up at dawn, with the sun streaming through my window. I think of you, Miss Sunshine, as I watch the sun rise. Sometimes, the sun can only peek through the inversion layer we have up north here. It might remind you, I’m sure, of the California smog you experienced. It doesn’t stop us from work, but it is annoying that you can’t even catch sight of the mountains. You know I love those mountains and the views. I wish I were on a horseback ride in the red mountains of southern Utah with you right now! </w:t>
        </w:r>
      </w:ins>
    </w:p>
    <w:p w14:paraId="7E331C29" w14:textId="77777777" w:rsidR="00A86B0F" w:rsidRPr="0070535F" w:rsidRDefault="00A86B0F" w:rsidP="00A86B0F">
      <w:pPr>
        <w:ind w:firstLine="720"/>
        <w:rPr>
          <w:ins w:id="477" w:author="Wendy King" w:date="2025-10-06T12:25:00Z"/>
          <w:rFonts w:ascii="Georgia" w:hAnsi="Georgia"/>
          <w:sz w:val="24"/>
          <w:szCs w:val="24"/>
        </w:rPr>
      </w:pPr>
      <w:ins w:id="478" w:author="Wendy King" w:date="2025-10-06T12:25:00Z">
        <w:r w:rsidRPr="0070535F">
          <w:rPr>
            <w:rFonts w:ascii="Georgia" w:hAnsi="Georgia"/>
            <w:sz w:val="24"/>
            <w:szCs w:val="24"/>
          </w:rPr>
          <w:t xml:space="preserve">Hope you're enjoying your new house and maybe even heading out to play some pickleball on the community courts. I bet you're great in the kitchen (you know what I mean, the front of the court). All work and no play </w:t>
        </w:r>
        <w:proofErr w:type="gramStart"/>
        <w:r w:rsidRPr="0070535F">
          <w:rPr>
            <w:rFonts w:ascii="Georgia" w:hAnsi="Georgia"/>
            <w:sz w:val="24"/>
            <w:szCs w:val="24"/>
          </w:rPr>
          <w:t>isn't</w:t>
        </w:r>
        <w:proofErr w:type="gramEnd"/>
        <w:r w:rsidRPr="0070535F">
          <w:rPr>
            <w:rFonts w:ascii="Georgia" w:hAnsi="Georgia"/>
            <w:sz w:val="24"/>
            <w:szCs w:val="24"/>
          </w:rPr>
          <w:t xml:space="preserve"> good! P.S. In a real kitchen, I have you beat!</w:t>
        </w:r>
      </w:ins>
    </w:p>
    <w:p w14:paraId="09CC53A6" w14:textId="77777777" w:rsidR="00A86B0F" w:rsidRPr="0070535F" w:rsidRDefault="00A86B0F" w:rsidP="00A86B0F">
      <w:pPr>
        <w:ind w:firstLine="720"/>
        <w:rPr>
          <w:ins w:id="479" w:author="Wendy King" w:date="2025-10-06T12:25:00Z"/>
          <w:rFonts w:ascii="Georgia" w:hAnsi="Georgia"/>
          <w:sz w:val="24"/>
          <w:szCs w:val="24"/>
        </w:rPr>
      </w:pPr>
      <w:ins w:id="480" w:author="Wendy King" w:date="2025-10-06T12:25:00Z">
        <w:r w:rsidRPr="0070535F">
          <w:rPr>
            <w:rFonts w:ascii="Georgia" w:hAnsi="Georgia"/>
            <w:sz w:val="24"/>
            <w:szCs w:val="24"/>
          </w:rPr>
          <w:lastRenderedPageBreak/>
          <w:t>I’m sorry again; we had to pause our research project, but I promise we'll resume it as soon as I return. </w:t>
        </w:r>
      </w:ins>
    </w:p>
    <w:p w14:paraId="7EB1B96E" w14:textId="77777777" w:rsidR="00A86B0F" w:rsidRPr="0070535F" w:rsidRDefault="00A86B0F" w:rsidP="00A86B0F">
      <w:pPr>
        <w:ind w:firstLine="720"/>
        <w:rPr>
          <w:ins w:id="481" w:author="Wendy King" w:date="2025-10-06T12:25:00Z"/>
          <w:rFonts w:ascii="Georgia" w:hAnsi="Georgia"/>
          <w:sz w:val="24"/>
          <w:szCs w:val="24"/>
        </w:rPr>
      </w:pPr>
      <w:ins w:id="482" w:author="Wendy King" w:date="2025-10-06T12:25:00Z">
        <w:r w:rsidRPr="0070535F">
          <w:rPr>
            <w:rFonts w:ascii="Georgia" w:hAnsi="Georgia"/>
            <w:sz w:val="24"/>
            <w:szCs w:val="24"/>
          </w:rPr>
          <w:t xml:space="preserve">Say hello to all our friends for me, and remember that you have my heart. Hope that’s not too sentimental for you! </w:t>
        </w:r>
      </w:ins>
    </w:p>
    <w:p w14:paraId="03239EA9" w14:textId="77777777" w:rsidR="00A86B0F" w:rsidRPr="0070535F" w:rsidRDefault="00A86B0F" w:rsidP="00A86B0F">
      <w:pPr>
        <w:ind w:firstLine="720"/>
        <w:rPr>
          <w:ins w:id="483" w:author="Wendy King" w:date="2025-10-06T12:25:00Z"/>
          <w:rFonts w:ascii="Georgia" w:hAnsi="Georgia"/>
          <w:sz w:val="24"/>
          <w:szCs w:val="24"/>
        </w:rPr>
      </w:pPr>
      <w:ins w:id="484" w:author="Wendy King" w:date="2025-10-06T12:25:00Z">
        <w:r w:rsidRPr="0070535F">
          <w:rPr>
            <w:rFonts w:ascii="Georgia" w:hAnsi="Georgia"/>
            <w:sz w:val="24"/>
            <w:szCs w:val="24"/>
          </w:rPr>
          <w:t>Love, Graham</w:t>
        </w:r>
      </w:ins>
    </w:p>
    <w:p w14:paraId="088A69E0" w14:textId="77777777" w:rsidR="00A86B0F" w:rsidRPr="0070535F" w:rsidRDefault="00A86B0F" w:rsidP="00A86B0F">
      <w:pPr>
        <w:ind w:firstLine="720"/>
        <w:rPr>
          <w:ins w:id="485" w:author="Wendy King" w:date="2025-10-06T12:25:00Z"/>
          <w:rFonts w:ascii="Georgia" w:hAnsi="Georgia"/>
          <w:sz w:val="24"/>
          <w:szCs w:val="24"/>
        </w:rPr>
      </w:pPr>
      <w:ins w:id="486" w:author="Wendy King" w:date="2025-10-06T12:25:00Z">
        <w:r w:rsidRPr="0070535F">
          <w:rPr>
            <w:rFonts w:ascii="Georgia" w:hAnsi="Georgia"/>
            <w:sz w:val="24"/>
            <w:szCs w:val="24"/>
          </w:rPr>
          <w:t>After reading it several times, she wished she could write back to him, but he wasn’t allowed to give her his address. It still bugged her why there was so much secrecy around the project and location, but with a sigh, she knew she just had to deal with it. She stashed the letter in the top drawer of her sleek cherry wood desk, closing the drawer softly, almost lovingly, and decided to go play some pickleball, as Graham suggested. </w:t>
        </w:r>
      </w:ins>
    </w:p>
    <w:p w14:paraId="410C7DDC" w14:textId="77777777" w:rsidR="00A86B0F" w:rsidRPr="0070535F" w:rsidRDefault="00A86B0F" w:rsidP="00A86B0F">
      <w:pPr>
        <w:pStyle w:val="Heading1"/>
        <w:rPr>
          <w:ins w:id="487" w:author="Wendy King" w:date="2025-10-06T12:25:00Z"/>
          <w:rFonts w:ascii="Georgia" w:eastAsia="Georgia" w:hAnsi="Georgia" w:cs="Georgia"/>
          <w:sz w:val="24"/>
          <w:szCs w:val="24"/>
        </w:rPr>
      </w:pPr>
    </w:p>
    <w:p w14:paraId="17453655" w14:textId="77777777" w:rsidR="00A86B0F" w:rsidRPr="0070535F" w:rsidRDefault="00A86B0F" w:rsidP="00A86B0F">
      <w:pPr>
        <w:pStyle w:val="Heading1"/>
        <w:rPr>
          <w:ins w:id="488" w:author="Wendy King" w:date="2025-10-06T12:25:00Z"/>
          <w:rFonts w:ascii="Georgia" w:eastAsia="Georgia" w:hAnsi="Georgia" w:cs="Georgia"/>
          <w:sz w:val="24"/>
          <w:szCs w:val="24"/>
        </w:rPr>
      </w:pPr>
    </w:p>
    <w:p w14:paraId="55422821" w14:textId="77777777" w:rsidR="00A86B0F" w:rsidRDefault="00A86B0F" w:rsidP="00A86B0F">
      <w:pPr>
        <w:pStyle w:val="Heading1"/>
        <w:rPr>
          <w:ins w:id="489" w:author="Wendy King" w:date="2025-10-06T12:25:00Z"/>
          <w:rFonts w:ascii="Georgia" w:eastAsia="Georgia" w:hAnsi="Georgia" w:cs="Georgia"/>
          <w:sz w:val="24"/>
          <w:szCs w:val="24"/>
        </w:rPr>
      </w:pPr>
    </w:p>
    <w:p w14:paraId="660A5E3E" w14:textId="77777777" w:rsidR="00A86B0F" w:rsidRDefault="00A86B0F" w:rsidP="00A86B0F">
      <w:pPr>
        <w:pStyle w:val="Heading1"/>
        <w:rPr>
          <w:ins w:id="490" w:author="Wendy King" w:date="2025-10-06T12:25:00Z"/>
          <w:rFonts w:ascii="Georgia" w:eastAsia="Georgia" w:hAnsi="Georgia" w:cs="Georgia"/>
          <w:sz w:val="24"/>
          <w:szCs w:val="24"/>
        </w:rPr>
      </w:pPr>
    </w:p>
    <w:p w14:paraId="36CE4BB6" w14:textId="77777777" w:rsidR="00A86B0F" w:rsidRDefault="00A86B0F" w:rsidP="00A86B0F">
      <w:pPr>
        <w:pStyle w:val="Heading1"/>
        <w:rPr>
          <w:ins w:id="491" w:author="Wendy King" w:date="2025-10-06T12:25:00Z"/>
          <w:rFonts w:ascii="Georgia" w:eastAsia="Georgia" w:hAnsi="Georgia" w:cs="Georgia"/>
          <w:sz w:val="24"/>
          <w:szCs w:val="24"/>
        </w:rPr>
      </w:pPr>
    </w:p>
    <w:p w14:paraId="233B6122" w14:textId="77777777" w:rsidR="00A86B0F" w:rsidRDefault="00A86B0F" w:rsidP="00A86B0F">
      <w:pPr>
        <w:pStyle w:val="Heading1"/>
        <w:rPr>
          <w:ins w:id="492" w:author="Wendy King" w:date="2025-10-06T12:25:00Z"/>
          <w:rFonts w:ascii="Georgia" w:eastAsia="Georgia" w:hAnsi="Georgia" w:cs="Georgia"/>
          <w:sz w:val="24"/>
          <w:szCs w:val="24"/>
        </w:rPr>
      </w:pPr>
    </w:p>
    <w:p w14:paraId="380A0AED" w14:textId="77777777" w:rsidR="00A86B0F" w:rsidRDefault="00A86B0F" w:rsidP="00A86B0F">
      <w:pPr>
        <w:pStyle w:val="Heading1"/>
        <w:rPr>
          <w:ins w:id="493" w:author="Wendy King" w:date="2025-10-06T12:25:00Z"/>
          <w:rFonts w:ascii="Georgia" w:eastAsia="Georgia" w:hAnsi="Georgia" w:cs="Georgia"/>
          <w:sz w:val="24"/>
          <w:szCs w:val="24"/>
        </w:rPr>
      </w:pPr>
    </w:p>
    <w:p w14:paraId="7451FB10" w14:textId="77777777" w:rsidR="00A86B0F" w:rsidRDefault="00A86B0F" w:rsidP="00A86B0F">
      <w:pPr>
        <w:pStyle w:val="Heading1"/>
        <w:rPr>
          <w:ins w:id="494" w:author="Wendy King" w:date="2025-10-06T12:25:00Z"/>
          <w:rFonts w:ascii="Georgia" w:eastAsia="Georgia" w:hAnsi="Georgia" w:cs="Georgia"/>
          <w:sz w:val="24"/>
          <w:szCs w:val="24"/>
        </w:rPr>
      </w:pPr>
    </w:p>
    <w:p w14:paraId="08199445" w14:textId="77777777" w:rsidR="00A86B0F" w:rsidRDefault="00A86B0F" w:rsidP="00A86B0F">
      <w:pPr>
        <w:pStyle w:val="Heading1"/>
        <w:rPr>
          <w:ins w:id="495" w:author="Wendy King" w:date="2025-10-06T12:25:00Z"/>
          <w:rFonts w:ascii="Georgia" w:eastAsia="Georgia" w:hAnsi="Georgia" w:cs="Georgia"/>
          <w:sz w:val="24"/>
          <w:szCs w:val="24"/>
        </w:rPr>
      </w:pPr>
    </w:p>
    <w:p w14:paraId="5859CD7E" w14:textId="77777777" w:rsidR="00A86B0F" w:rsidRDefault="00A86B0F" w:rsidP="00A86B0F">
      <w:pPr>
        <w:pStyle w:val="Heading1"/>
        <w:rPr>
          <w:ins w:id="496" w:author="Wendy King" w:date="2025-10-06T12:25:00Z"/>
          <w:rFonts w:ascii="Georgia" w:eastAsia="Georgia" w:hAnsi="Georgia" w:cs="Georgia"/>
          <w:sz w:val="24"/>
          <w:szCs w:val="24"/>
        </w:rPr>
      </w:pPr>
      <w:ins w:id="497" w:author="Wendy King" w:date="2025-10-06T12:25:00Z">
        <w:r>
          <w:rPr>
            <w:rFonts w:ascii="Georgia" w:eastAsia="Georgia" w:hAnsi="Georgia" w:cs="Georgia"/>
            <w:sz w:val="24"/>
            <w:szCs w:val="24"/>
          </w:rPr>
          <w:lastRenderedPageBreak/>
          <w:t>CHAPTER FORTY-SIX</w:t>
        </w:r>
      </w:ins>
    </w:p>
    <w:p w14:paraId="082D3DFB" w14:textId="77777777" w:rsidR="00A86B0F" w:rsidRPr="0070535F" w:rsidRDefault="00A86B0F" w:rsidP="00A86B0F">
      <w:pPr>
        <w:ind w:firstLine="720"/>
        <w:rPr>
          <w:ins w:id="498" w:author="Wendy King" w:date="2025-10-06T12:25:00Z"/>
          <w:rFonts w:ascii="Georgia" w:hAnsi="Georgia"/>
          <w:sz w:val="24"/>
          <w:szCs w:val="24"/>
        </w:rPr>
      </w:pPr>
      <w:ins w:id="499" w:author="Wendy King" w:date="2025-10-06T12:25:00Z">
        <w:r w:rsidRPr="0070535F">
          <w:rPr>
            <w:rFonts w:ascii="Georgia" w:hAnsi="Georgia"/>
            <w:sz w:val="24"/>
            <w:szCs w:val="24"/>
          </w:rPr>
          <w:t xml:space="preserve">The months with Graham sequestered out of town passed quickly. She stayed on top of the project and each day celebrated with a toast gesture to the heavens for what was getting finished. They were completing the interior floor by floor, starting from the top down, and would soon begin on the ground level. They had shelled in the fourth floor as instructed, with no interior layout, no electrical outlets, just a drywall finish on the ceiling and exterior walls, with the utilities hook-ups only pulled into the space but not hooked up. </w:t>
        </w:r>
      </w:ins>
    </w:p>
    <w:p w14:paraId="4AAF8C8A" w14:textId="77777777" w:rsidR="00A86B0F" w:rsidRPr="0070535F" w:rsidRDefault="00A86B0F" w:rsidP="00A86B0F">
      <w:pPr>
        <w:ind w:firstLine="720"/>
        <w:rPr>
          <w:ins w:id="500" w:author="Wendy King" w:date="2025-10-06T12:25:00Z"/>
          <w:rFonts w:ascii="Georgia" w:hAnsi="Georgia"/>
          <w:sz w:val="24"/>
          <w:szCs w:val="24"/>
        </w:rPr>
      </w:pPr>
      <w:ins w:id="501" w:author="Wendy King" w:date="2025-10-06T12:25:00Z">
        <w:r w:rsidRPr="0070535F">
          <w:rPr>
            <w:rFonts w:ascii="Georgia" w:hAnsi="Georgia"/>
            <w:sz w:val="24"/>
            <w:szCs w:val="24"/>
          </w:rPr>
          <w:t xml:space="preserve">She shook her head again. What a shame all this valuable square footage was being mothballed. It still didn’t make sense. </w:t>
        </w:r>
      </w:ins>
    </w:p>
    <w:p w14:paraId="4BAF797A" w14:textId="77777777" w:rsidR="00A86B0F" w:rsidRPr="0070535F" w:rsidRDefault="00A86B0F" w:rsidP="00A86B0F">
      <w:pPr>
        <w:ind w:firstLine="720"/>
        <w:rPr>
          <w:ins w:id="502" w:author="Wendy King" w:date="2025-10-06T12:25:00Z"/>
          <w:rFonts w:ascii="Georgia" w:hAnsi="Georgia"/>
          <w:sz w:val="24"/>
          <w:szCs w:val="24"/>
        </w:rPr>
      </w:pPr>
      <w:ins w:id="503" w:author="Wendy King" w:date="2025-10-06T12:25:00Z">
        <w:r w:rsidRPr="0070535F">
          <w:rPr>
            <w:rFonts w:ascii="Georgia" w:hAnsi="Georgia"/>
            <w:sz w:val="24"/>
            <w:szCs w:val="24"/>
          </w:rPr>
          <w:t xml:space="preserve">In Graham's latest letter, he said he would return next week. She couldn’t wait. She told James he would be back soon, and they both felt relieved. He needed to be here to bring the project to a successful finish. </w:t>
        </w:r>
      </w:ins>
    </w:p>
    <w:p w14:paraId="25D41404" w14:textId="77777777" w:rsidR="00A86B0F" w:rsidRPr="0070535F" w:rsidRDefault="00A86B0F" w:rsidP="00A86B0F">
      <w:pPr>
        <w:ind w:firstLine="720"/>
        <w:rPr>
          <w:ins w:id="504" w:author="Wendy King" w:date="2025-10-06T12:25:00Z"/>
          <w:rFonts w:ascii="Georgia" w:hAnsi="Georgia"/>
          <w:sz w:val="24"/>
          <w:szCs w:val="24"/>
        </w:rPr>
      </w:pPr>
      <w:ins w:id="505" w:author="Wendy King" w:date="2025-10-06T12:25:00Z">
        <w:r w:rsidRPr="0070535F">
          <w:rPr>
            <w:rFonts w:ascii="Georgia" w:hAnsi="Georgia"/>
            <w:sz w:val="24"/>
            <w:szCs w:val="24"/>
          </w:rPr>
          <w:t xml:space="preserve">Also, what wasn’t said was that they could pick up their investigative work again. Things had been fairly quiet while Graham was away. Virginia and Jean Luc hadn’t been in St. George with the same presence as during those first two years. In reality, this phase of construction didn’t need much input, as all the details had been set during the previous planning and design stages. The current phase involved the construction crew working at full speed, which didn’t require much outside decision-making; they had detailed construction drawings James had finished to guide them. </w:t>
        </w:r>
      </w:ins>
    </w:p>
    <w:p w14:paraId="541096FF" w14:textId="77777777" w:rsidR="00A86B0F" w:rsidRPr="0070535F" w:rsidRDefault="00A86B0F" w:rsidP="00A86B0F">
      <w:pPr>
        <w:ind w:firstLine="720"/>
        <w:rPr>
          <w:ins w:id="506" w:author="Wendy King" w:date="2025-10-06T12:25:00Z"/>
          <w:rFonts w:ascii="Georgia" w:hAnsi="Georgia"/>
          <w:sz w:val="24"/>
          <w:szCs w:val="24"/>
        </w:rPr>
      </w:pPr>
      <w:ins w:id="507" w:author="Wendy King" w:date="2025-10-06T12:25:00Z">
        <w:r w:rsidRPr="0070535F">
          <w:rPr>
            <w:rFonts w:ascii="Georgia" w:hAnsi="Georgia"/>
            <w:sz w:val="24"/>
            <w:szCs w:val="24"/>
          </w:rPr>
          <w:t xml:space="preserve">Gwen wasn't surprised that the principals weren’t around much; they could be touring the globe, boasting about how great this project was, for all she knew. They were </w:t>
        </w:r>
        <w:r w:rsidRPr="0070535F">
          <w:rPr>
            <w:rFonts w:ascii="Georgia" w:hAnsi="Georgia"/>
            <w:sz w:val="24"/>
            <w:szCs w:val="24"/>
          </w:rPr>
          <w:lastRenderedPageBreak/>
          <w:t>both very savvy at marketing. Hugo was also quiet; she wasn’t even sure if he was in town. Maybe he took the opportunity to go back to Spain or attend some scientific conferences. It was a relief she didn’t have to wake up every morning worrying about what they might do next. </w:t>
        </w:r>
      </w:ins>
    </w:p>
    <w:p w14:paraId="1B7DA1A9" w14:textId="77777777" w:rsidR="00A86B0F" w:rsidRPr="0070535F" w:rsidRDefault="00A86B0F" w:rsidP="00A86B0F">
      <w:pPr>
        <w:ind w:firstLine="720"/>
        <w:rPr>
          <w:ins w:id="508" w:author="Wendy King" w:date="2025-10-06T12:25:00Z"/>
          <w:rFonts w:ascii="Georgia" w:hAnsi="Georgia"/>
          <w:sz w:val="24"/>
          <w:szCs w:val="24"/>
        </w:rPr>
      </w:pPr>
      <w:ins w:id="509" w:author="Wendy King" w:date="2025-10-06T12:25:00Z">
        <w:r w:rsidRPr="0070535F">
          <w:rPr>
            <w:rFonts w:ascii="Georgia" w:hAnsi="Georgia"/>
            <w:sz w:val="24"/>
            <w:szCs w:val="24"/>
          </w:rPr>
          <w:t xml:space="preserve">At the end of the workday, the pickleball courts called out to Gwen; she was getting really good. She found some talented folks to play with and was now in a league. She would drive off the ridge, park in the old town area, and walk to the community courts to warm up for her match. </w:t>
        </w:r>
      </w:ins>
    </w:p>
    <w:p w14:paraId="3DAF8EE3" w14:textId="77777777" w:rsidR="00A86B0F" w:rsidRPr="0070535F" w:rsidRDefault="00A86B0F" w:rsidP="00A86B0F">
      <w:pPr>
        <w:ind w:firstLine="720"/>
        <w:rPr>
          <w:ins w:id="510" w:author="Wendy King" w:date="2025-10-06T12:25:00Z"/>
          <w:rFonts w:ascii="Georgia" w:hAnsi="Georgia"/>
          <w:sz w:val="24"/>
          <w:szCs w:val="24"/>
        </w:rPr>
      </w:pPr>
      <w:ins w:id="511" w:author="Wendy King" w:date="2025-10-06T12:25:00Z">
        <w:r w:rsidRPr="0070535F">
          <w:rPr>
            <w:rFonts w:ascii="Georgia" w:hAnsi="Georgia"/>
            <w:sz w:val="24"/>
            <w:szCs w:val="24"/>
          </w:rPr>
          <w:t>Often, she detoured on her walk past the town square to admire the fine statues of the early pioneers of St. George. One statue stood out—a life-sized bronze of Juanita Brooks. The expression on her face, with a slight smile and steadfast eyes, portrayed a kind but serious woman. The plaque listed her birth year as 1898 and her death as 1989. Gwen had no idea who she was, but after passing it a few times, she decided to learn more about Juanita. </w:t>
        </w:r>
      </w:ins>
    </w:p>
    <w:p w14:paraId="130960AD" w14:textId="77777777" w:rsidR="00A86B0F" w:rsidRPr="0070535F" w:rsidRDefault="00A86B0F" w:rsidP="00A86B0F">
      <w:pPr>
        <w:ind w:firstLine="720"/>
        <w:rPr>
          <w:ins w:id="512" w:author="Wendy King" w:date="2025-10-06T12:25:00Z"/>
          <w:rFonts w:ascii="Georgia" w:hAnsi="Georgia"/>
          <w:sz w:val="24"/>
          <w:szCs w:val="24"/>
        </w:rPr>
      </w:pPr>
      <w:ins w:id="513" w:author="Wendy King" w:date="2025-10-06T12:25:00Z">
        <w:r w:rsidRPr="0070535F">
          <w:rPr>
            <w:rFonts w:ascii="Georgia" w:hAnsi="Georgia"/>
            <w:sz w:val="24"/>
            <w:szCs w:val="24"/>
          </w:rPr>
          <w:t>One night after a particularly close game of doubles, which she and her partner won with a final dink, her adrenaline was still flowing. No way was she ready for bed. She decided to fire up her computer and look up Juanita Brooks. What surprised her was that the first thing on the search engine was a headline, Mountain Meadows Massacre. She clicked on the headline and was shocked at what story unfolded. </w:t>
        </w:r>
      </w:ins>
    </w:p>
    <w:p w14:paraId="69CE87E4" w14:textId="77777777" w:rsidR="00A86B0F" w:rsidRPr="0070535F" w:rsidRDefault="00A86B0F" w:rsidP="00A86B0F">
      <w:pPr>
        <w:ind w:firstLine="720"/>
        <w:rPr>
          <w:ins w:id="514" w:author="Wendy King" w:date="2025-10-06T12:25:00Z"/>
          <w:rFonts w:ascii="Georgia" w:hAnsi="Georgia"/>
          <w:sz w:val="24"/>
          <w:szCs w:val="24"/>
        </w:rPr>
      </w:pPr>
      <w:ins w:id="515" w:author="Wendy King" w:date="2025-10-06T12:25:00Z">
        <w:r w:rsidRPr="0070535F">
          <w:rPr>
            <w:rFonts w:ascii="Georgia" w:hAnsi="Georgia"/>
            <w:sz w:val="24"/>
            <w:szCs w:val="24"/>
          </w:rPr>
          <w:t xml:space="preserve">In 1857, a wagon train of settlers from Arkansas, heading to California, was traveling through southern Utah. At the time, the Mormon community was on high alert for intruders they feared were trying to invade the territory they had claimed as their own. There were rumors that the wagon trains coming from the east were threatening </w:t>
        </w:r>
        <w:r w:rsidRPr="0070535F">
          <w:rPr>
            <w:rFonts w:ascii="Georgia" w:hAnsi="Georgia"/>
            <w:sz w:val="24"/>
            <w:szCs w:val="24"/>
          </w:rPr>
          <w:lastRenderedPageBreak/>
          <w:t xml:space="preserve">the Mormon settlements. The article went on to say that there were different theories on why the Mormon militia, aided by Indians, attacked the settlers, from fearing they would report the Mormons as trying to steal the cattle they were transporting, to the more serious charge that they were sent to attack the Mormons, and what ensued was horrific. </w:t>
        </w:r>
      </w:ins>
    </w:p>
    <w:p w14:paraId="334014C3" w14:textId="77777777" w:rsidR="00A86B0F" w:rsidRPr="0070535F" w:rsidRDefault="00A86B0F" w:rsidP="00A86B0F">
      <w:pPr>
        <w:ind w:firstLine="720"/>
        <w:rPr>
          <w:ins w:id="516" w:author="Wendy King" w:date="2025-10-06T12:25:00Z"/>
          <w:rFonts w:ascii="Georgia" w:hAnsi="Georgia"/>
          <w:sz w:val="24"/>
          <w:szCs w:val="24"/>
        </w:rPr>
      </w:pPr>
      <w:ins w:id="517" w:author="Wendy King" w:date="2025-10-06T12:25:00Z">
        <w:r w:rsidRPr="0070535F">
          <w:rPr>
            <w:rFonts w:ascii="Georgia" w:hAnsi="Georgia"/>
            <w:sz w:val="24"/>
            <w:szCs w:val="24"/>
          </w:rPr>
          <w:t xml:space="preserve">The militia launched an attack, and a five-day siege ensued. The settlers ultimately surrendered and were promised safe transport, but as they were marched away from the wagon circle, they were shot point-blank by the Mormons. Over 100 men, women and children were slaughtered. Only 17 young children survived as the militia thought they were so young they would never be able to identify the killers. The Mormons covered up their participation and blamed the Indians. </w:t>
        </w:r>
      </w:ins>
    </w:p>
    <w:p w14:paraId="3C695C00" w14:textId="77777777" w:rsidR="00A86B0F" w:rsidRPr="0070535F" w:rsidRDefault="00A86B0F" w:rsidP="00A86B0F">
      <w:pPr>
        <w:ind w:firstLine="720"/>
        <w:rPr>
          <w:ins w:id="518" w:author="Wendy King" w:date="2025-10-06T12:25:00Z"/>
          <w:rFonts w:ascii="Georgia" w:hAnsi="Georgia"/>
          <w:sz w:val="24"/>
          <w:szCs w:val="24"/>
        </w:rPr>
      </w:pPr>
      <w:ins w:id="519" w:author="Wendy King" w:date="2025-10-06T12:25:00Z">
        <w:r w:rsidRPr="0070535F">
          <w:rPr>
            <w:rFonts w:ascii="Georgia" w:hAnsi="Georgia"/>
            <w:sz w:val="24"/>
            <w:szCs w:val="24"/>
          </w:rPr>
          <w:t>Reports of the massacre did leak out, but it wasn’t until 1870 that the federal government began an investigation demanded by the relatives of the dead back in Arkansas. In 1877, only one individual, John D. Lee, was found responsible and was executed. The Mormon church distanced itself from the horrific event and played a role in keeping the story buried for many years. This is where Juanita came in. </w:t>
        </w:r>
      </w:ins>
    </w:p>
    <w:p w14:paraId="30FB39B4" w14:textId="77777777" w:rsidR="00A86B0F" w:rsidRPr="0070535F" w:rsidRDefault="00A86B0F" w:rsidP="00A86B0F">
      <w:pPr>
        <w:ind w:firstLine="720"/>
        <w:rPr>
          <w:ins w:id="520" w:author="Wendy King" w:date="2025-10-06T12:25:00Z"/>
          <w:rFonts w:ascii="Georgia" w:hAnsi="Georgia"/>
          <w:sz w:val="24"/>
          <w:szCs w:val="24"/>
        </w:rPr>
      </w:pPr>
      <w:ins w:id="521" w:author="Wendy King" w:date="2025-10-06T12:25:00Z">
        <w:r w:rsidRPr="0070535F">
          <w:rPr>
            <w:rFonts w:ascii="Georgia" w:hAnsi="Georgia"/>
            <w:sz w:val="24"/>
            <w:szCs w:val="24"/>
          </w:rPr>
          <w:t>A faithful churchwoman from southern Utah, she was a writer, journalist, and teacher. She came to learn more about the massacre and was appalled that it was buried by the Church. In 1950, she published the book, The Mountain Meadow Massacre, and acknowledged the Mormon involvement. </w:t>
        </w:r>
      </w:ins>
    </w:p>
    <w:p w14:paraId="30E16FBB" w14:textId="77777777" w:rsidR="00A86B0F" w:rsidRPr="0070535F" w:rsidRDefault="00A86B0F" w:rsidP="00A86B0F">
      <w:pPr>
        <w:ind w:firstLine="720"/>
        <w:rPr>
          <w:ins w:id="522" w:author="Wendy King" w:date="2025-10-06T12:25:00Z"/>
          <w:rFonts w:ascii="Georgia" w:hAnsi="Georgia"/>
          <w:sz w:val="24"/>
          <w:szCs w:val="24"/>
        </w:rPr>
      </w:pPr>
      <w:ins w:id="523" w:author="Wendy King" w:date="2025-10-06T12:25:00Z">
        <w:r w:rsidRPr="0070535F">
          <w:rPr>
            <w:rFonts w:ascii="Georgia" w:hAnsi="Georgia"/>
            <w:sz w:val="24"/>
            <w:szCs w:val="24"/>
          </w:rPr>
          <w:t xml:space="preserve">Initially, she paid the price for exposing the atrocity and was marginalized socially and professionally. However, because she believed that truth-telling was </w:t>
        </w:r>
        <w:r w:rsidRPr="0070535F">
          <w:rPr>
            <w:rFonts w:ascii="Georgia" w:hAnsi="Georgia"/>
            <w:sz w:val="24"/>
            <w:szCs w:val="24"/>
          </w:rPr>
          <w:lastRenderedPageBreak/>
          <w:t>essential for both history and faith, her perspective was eventually recognized as important for society, and she became a folk hero. Thus, her statue. </w:t>
        </w:r>
      </w:ins>
    </w:p>
    <w:p w14:paraId="53881B65" w14:textId="77777777" w:rsidR="00A86B0F" w:rsidRPr="0070535F" w:rsidRDefault="00A86B0F" w:rsidP="00A86B0F">
      <w:pPr>
        <w:ind w:firstLine="720"/>
        <w:rPr>
          <w:ins w:id="524" w:author="Wendy King" w:date="2025-10-06T12:25:00Z"/>
          <w:rFonts w:ascii="Georgia" w:hAnsi="Georgia"/>
          <w:sz w:val="24"/>
          <w:szCs w:val="24"/>
        </w:rPr>
      </w:pPr>
      <w:ins w:id="525" w:author="Wendy King" w:date="2025-10-06T12:25:00Z">
        <w:r w:rsidRPr="0070535F">
          <w:rPr>
            <w:rFonts w:ascii="Georgia" w:hAnsi="Georgia"/>
            <w:sz w:val="24"/>
            <w:szCs w:val="24"/>
          </w:rPr>
          <w:t>Gwen was floored; she hadn’t heard about the massacre or Juanita from anyone in St. George. While she knew people were proud of their town, maybe the details—both good and bad—weren't a common topic of discussion. The current political division was the hot topic of the day. </w:t>
        </w:r>
      </w:ins>
    </w:p>
    <w:p w14:paraId="278FCFF4" w14:textId="77777777" w:rsidR="00A86B0F" w:rsidRPr="0070535F" w:rsidRDefault="00A86B0F" w:rsidP="00A86B0F">
      <w:pPr>
        <w:ind w:firstLine="720"/>
        <w:rPr>
          <w:ins w:id="526" w:author="Wendy King" w:date="2025-10-06T12:25:00Z"/>
          <w:rFonts w:ascii="Georgia" w:hAnsi="Georgia"/>
          <w:sz w:val="24"/>
          <w:szCs w:val="24"/>
        </w:rPr>
      </w:pPr>
      <w:ins w:id="527" w:author="Wendy King" w:date="2025-10-06T12:25:00Z">
        <w:r w:rsidRPr="0070535F">
          <w:rPr>
            <w:rFonts w:ascii="Georgia" w:hAnsi="Georgia"/>
            <w:sz w:val="24"/>
            <w:szCs w:val="24"/>
          </w:rPr>
          <w:t>Gwen headed outside to get some fresh air before she went to bed. As she looked at the stars shining really bright tonight, the story of Juanita’s bravery to speak up stayed with her. She was reminded once again that even if there is a hint of dangerous research planned for the new building, she must do something about it. She smiled; Juanita was standing strong in the Square, serving as her model. </w:t>
        </w:r>
      </w:ins>
    </w:p>
    <w:p w14:paraId="53298A72" w14:textId="77777777" w:rsidR="00A86B0F" w:rsidRDefault="00A86B0F" w:rsidP="00A86B0F">
      <w:pPr>
        <w:pStyle w:val="Heading1"/>
        <w:jc w:val="left"/>
        <w:rPr>
          <w:ins w:id="528" w:author="Wendy King" w:date="2025-10-06T12:25:00Z"/>
          <w:rFonts w:ascii="Georgia" w:eastAsia="Georgia" w:hAnsi="Georgia" w:cs="Georgia"/>
          <w:sz w:val="24"/>
          <w:szCs w:val="24"/>
        </w:rPr>
      </w:pPr>
    </w:p>
    <w:p w14:paraId="7BB12A33" w14:textId="77777777" w:rsidR="00A86B0F" w:rsidRDefault="00A86B0F" w:rsidP="00A86B0F">
      <w:pPr>
        <w:rPr>
          <w:ins w:id="529" w:author="Wendy King" w:date="2025-10-06T12:25:00Z"/>
        </w:rPr>
      </w:pPr>
    </w:p>
    <w:p w14:paraId="56ACF138" w14:textId="77777777" w:rsidR="00A86B0F" w:rsidRPr="00D4106E" w:rsidRDefault="00A86B0F" w:rsidP="00A86B0F">
      <w:pPr>
        <w:rPr>
          <w:ins w:id="530" w:author="Wendy King" w:date="2025-10-06T12:25:00Z"/>
        </w:rPr>
      </w:pPr>
    </w:p>
    <w:p w14:paraId="0000053F" w14:textId="3C12E3CF" w:rsidR="007710F0" w:rsidRDefault="00000000">
      <w:pPr>
        <w:pStyle w:val="Heading1"/>
        <w:rPr>
          <w:rFonts w:ascii="Georgia" w:eastAsia="Georgia" w:hAnsi="Georgia" w:cs="Georgia"/>
        </w:rPr>
      </w:pPr>
      <w:r>
        <w:rPr>
          <w:rFonts w:ascii="Georgia" w:eastAsia="Georgia" w:hAnsi="Georgia" w:cs="Georgia"/>
        </w:rPr>
        <w:t xml:space="preserve">CHAPTER </w:t>
      </w:r>
      <w:r w:rsidR="0070535F">
        <w:rPr>
          <w:rFonts w:ascii="Georgia" w:eastAsia="Georgia" w:hAnsi="Georgia" w:cs="Georgia"/>
        </w:rPr>
        <w:t>FIFTY</w:t>
      </w:r>
    </w:p>
    <w:p w14:paraId="0000054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list of vendors Winston sent from Facilities was extensive. Alongside it, the facilities director provided a calendar of service provider visits to the University Science Building, where Professor Lawrence worked and where he was last seen, going back a few months. Gwen and Graham took the files back to the barn war room.</w:t>
      </w:r>
    </w:p>
    <w:p w14:paraId="0000054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“Let’s start with the firms that were scheduled to be there the day of the murder,” Graham suggested. “And let’s not forget the ones providing daily services — like security or janitorial. The tricky part is getting them to talk without tipping our hand. We can </w:t>
      </w:r>
      <w:r>
        <w:rPr>
          <w:rFonts w:ascii="Georgia" w:eastAsia="Georgia" w:hAnsi="Georgia" w:cs="Georgia"/>
          <w:sz w:val="24"/>
          <w:szCs w:val="24"/>
        </w:rPr>
        <w:lastRenderedPageBreak/>
        <w:t>approach it like we’re planning logistics for the new build — ask about routines, who was on-site, that kind of thing. We just have to steer the conversation toward what they were doing that day, without letting it slip why we’re really asking.”</w:t>
      </w:r>
    </w:p>
    <w:p w14:paraId="0000054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“Let’s divide the list,” Gwen said, nodding even though he couldn’t see her. “I’ll start with the security service. Preston Security. I’ve already got a contact name.”</w:t>
      </w:r>
    </w:p>
    <w:p w14:paraId="0000054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Preston Security provided round-the-clock security for all the University buildings, including patrolling and camera monitoring. Gwen made an appointment with the head of the company under the pretense of asking about services for the new building.</w:t>
      </w:r>
    </w:p>
    <w:p w14:paraId="0000054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“How often do the guards patrol the University Science Building? The new building will have the same profile,” she asked.</w:t>
      </w:r>
    </w:p>
    <w:p w14:paraId="00000545" w14:textId="7688E4A3"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head of the company explained that they only conducted walk-throughs twice a day, once in the early afternoon and once at night. This was disappointing; it seemed unlikely that a guard would have been in the building </w:t>
      </w:r>
      <w:r w:rsidR="00173D76">
        <w:rPr>
          <w:rFonts w:ascii="Georgia" w:eastAsia="Georgia" w:hAnsi="Georgia" w:cs="Georgia"/>
          <w:sz w:val="24"/>
          <w:szCs w:val="24"/>
        </w:rPr>
        <w:t xml:space="preserve">during </w:t>
      </w:r>
      <w:r>
        <w:rPr>
          <w:rFonts w:ascii="Georgia" w:eastAsia="Georgia" w:hAnsi="Georgia" w:cs="Georgia"/>
          <w:sz w:val="24"/>
          <w:szCs w:val="24"/>
        </w:rPr>
        <w:t>the murder.</w:t>
      </w:r>
    </w:p>
    <w:p w14:paraId="0000054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“Can you tell me more about the interior camera monitoring?”</w:t>
      </w:r>
    </w:p>
    <w:p w14:paraId="0000054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In a defensive tone, the company head replied, “We have never been asked to monitor the offices or labs, but all entrances and exits are under 24-hour surveillance, and we save the recordings for a year.”</w:t>
      </w:r>
    </w:p>
    <w:p w14:paraId="00000548" w14:textId="110A9EFB" w:rsidR="007710F0" w:rsidRDefault="00000000">
      <w:pPr>
        <w:ind w:firstLine="720"/>
        <w:rPr>
          <w:rFonts w:ascii="Georgia" w:eastAsia="Georgia" w:hAnsi="Georgia" w:cs="Georgia"/>
          <w:sz w:val="24"/>
          <w:szCs w:val="24"/>
        </w:rPr>
      </w:pPr>
      <w:r>
        <w:rPr>
          <w:rFonts w:ascii="Georgia" w:eastAsia="Georgia" w:hAnsi="Georgia" w:cs="Georgia"/>
          <w:sz w:val="24"/>
          <w:szCs w:val="24"/>
        </w:rPr>
        <w:t>Gwen felt a bit guilty about pushing further, but she asked to view the footage from the time period the police think the murder happened. The head of Preston didn’t object</w:t>
      </w:r>
      <w:r w:rsidR="00320F3D">
        <w:rPr>
          <w:rFonts w:ascii="Georgia" w:eastAsia="Georgia" w:hAnsi="Georgia" w:cs="Georgia"/>
          <w:sz w:val="24"/>
          <w:szCs w:val="24"/>
        </w:rPr>
        <w:t xml:space="preserve"> </w:t>
      </w:r>
      <w:r>
        <w:rPr>
          <w:rFonts w:ascii="Georgia" w:eastAsia="Georgia" w:hAnsi="Georgia" w:cs="Georgia"/>
          <w:sz w:val="24"/>
          <w:szCs w:val="24"/>
        </w:rPr>
        <w:t>—</w:t>
      </w:r>
      <w:r w:rsidR="00320F3D">
        <w:rPr>
          <w:rFonts w:ascii="Georgia" w:eastAsia="Georgia" w:hAnsi="Georgia" w:cs="Georgia"/>
          <w:sz w:val="24"/>
          <w:szCs w:val="24"/>
        </w:rPr>
        <w:t xml:space="preserve"> </w:t>
      </w:r>
      <w:r>
        <w:rPr>
          <w:rFonts w:ascii="Georgia" w:eastAsia="Georgia" w:hAnsi="Georgia" w:cs="Georgia"/>
          <w:sz w:val="24"/>
          <w:szCs w:val="24"/>
        </w:rPr>
        <w:t xml:space="preserve">in fact, he had it readily available, having already shared it with the police. Unfortunately, it was another dead end. People came and went, but it was dark and </w:t>
      </w:r>
      <w:r>
        <w:rPr>
          <w:rFonts w:ascii="Georgia" w:eastAsia="Georgia" w:hAnsi="Georgia" w:cs="Georgia"/>
          <w:sz w:val="24"/>
          <w:szCs w:val="24"/>
        </w:rPr>
        <w:lastRenderedPageBreak/>
        <w:t>none were easily identifiable. Gwen could barely even tell when it was Ralph arriving and leaving.</w:t>
      </w:r>
    </w:p>
    <w:p w14:paraId="0000054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checked with over a dozen other vendors but had no luck identifying any unusual activity. The firms she interviewed noticed nothing out of the ordinary. Just as she was about to call it a day, she noticed that on the day of the murder, the University had scheduled heat leakage testing. It struck her as a long shot, but worth one more call.</w:t>
      </w:r>
    </w:p>
    <w:p w14:paraId="0000054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reached the head engineer. “Ms. Kingsman, glad to speak with you. We are excited about the prospects of helping you with the new Research Building,” he said.</w:t>
      </w:r>
    </w:p>
    <w:p w14:paraId="0000054B" w14:textId="6E9AD5FD"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asking some general questions about the technology, she pivoted. “Can I see a sample recording from the University building? Say, </w:t>
      </w:r>
      <w:r w:rsidR="00173D76">
        <w:rPr>
          <w:rFonts w:ascii="Georgia" w:eastAsia="Georgia" w:hAnsi="Georgia" w:cs="Georgia"/>
          <w:sz w:val="24"/>
          <w:szCs w:val="24"/>
        </w:rPr>
        <w:t xml:space="preserve">for the </w:t>
      </w:r>
      <w:r w:rsidR="00320F3D">
        <w:rPr>
          <w:rFonts w:ascii="Georgia" w:eastAsia="Georgia" w:hAnsi="Georgia" w:cs="Georgia"/>
          <w:sz w:val="24"/>
          <w:szCs w:val="24"/>
        </w:rPr>
        <w:t>24</w:t>
      </w:r>
      <w:r w:rsidR="00173D76">
        <w:rPr>
          <w:rFonts w:ascii="Georgia" w:eastAsia="Georgia" w:hAnsi="Georgia" w:cs="Georgia"/>
          <w:sz w:val="24"/>
          <w:szCs w:val="24"/>
        </w:rPr>
        <w:t xml:space="preserve"> hours of </w:t>
      </w:r>
      <w:r>
        <w:rPr>
          <w:rFonts w:ascii="Georgia" w:eastAsia="Georgia" w:hAnsi="Georgia" w:cs="Georgia"/>
          <w:sz w:val="24"/>
          <w:szCs w:val="24"/>
        </w:rPr>
        <w:t>September 20th?”</w:t>
      </w:r>
    </w:p>
    <w:p w14:paraId="0000054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Though puzzled by the specific request, the engineer complied. The technology was more advanced than she’d expected. She asked to view footage near Professor Lawrence’s office that evening. The engineer shared a link to the footage. Sure enough, a glowing orange heat impression showed a figure — Ralph — getting off the elevator. Then, as she rewound the footage further, two orange outlines became visible inside the office. One was seated while the other lunged across the office; the two blobs of color came together and apart until one stopped moving entirely. It all happened before Ralph arrived. </w:t>
      </w:r>
    </w:p>
    <w:p w14:paraId="0000054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image lacked identifying detail, but it was enough. Ralph had told the truth: he hadn’t seen the professor that night, let alone attack him. Gwen could already picture the headlines: “Thermal Scan Frees Wrongfully Accused Student Murder Suspect.”</w:t>
      </w:r>
    </w:p>
    <w:p w14:paraId="0000054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The question was how to get this information to the police without raising suspicion. Gwen decided to give her evidence to Ralph’s lawyer, who could in turn leverage the information. The combination of thermal footage and lack of DNA on the ax handle led the authorities to drop the charges. Ralph would be released from custody — though his still-pending plagiarism charge kept him from resuming his academic studies. Yet.</w:t>
      </w:r>
    </w:p>
    <w:p w14:paraId="0000054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“What a relief,” Winston said once they got the call from Ralph’s lawyer. “I’ll be there to pick him up as soon as he’s released. I’ll even go to Mesquite and pick up some good champagne; this calls for a celebration!”</w:t>
      </w:r>
    </w:p>
    <w:p w14:paraId="0000055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It did; getting Ralph out of jail was a huge win. But it wasn’t their only concern: they still had to keep tabs on Interfusion and prevent a potential disaster.</w:t>
      </w:r>
    </w:p>
    <w:p w14:paraId="0000055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As Gwen busied herself scheduling commissioning, the unease never left her. Too many questions still lingered, and Interfusion had already proven they were willing to cross a line by keeping infected bats in a makeshift lab. She didn’t know when they’d cross another — but she would be ready.</w:t>
      </w:r>
    </w:p>
    <w:p w14:paraId="00000552" w14:textId="0CE257F1" w:rsidR="007710F0" w:rsidRDefault="00000000">
      <w:pPr>
        <w:pStyle w:val="Heading1"/>
        <w:rPr>
          <w:sz w:val="24"/>
          <w:szCs w:val="24"/>
        </w:rPr>
      </w:pPr>
      <w:bookmarkStart w:id="531" w:name="_heading=h.dkayoq1qejet" w:colFirst="0" w:colLast="0"/>
      <w:bookmarkEnd w:id="531"/>
      <w:r>
        <w:br w:type="page"/>
      </w:r>
      <w:r>
        <w:lastRenderedPageBreak/>
        <w:t xml:space="preserve">CHAPTER </w:t>
      </w:r>
      <w:r w:rsidR="0070535F">
        <w:t>FIFTY-ONE</w:t>
      </w:r>
    </w:p>
    <w:p w14:paraId="00000553" w14:textId="594F7D2A" w:rsidR="007710F0" w:rsidRDefault="00000000">
      <w:pPr>
        <w:ind w:firstLine="720"/>
        <w:rPr>
          <w:rFonts w:ascii="Georgia" w:eastAsia="Georgia" w:hAnsi="Georgia" w:cs="Georgia"/>
          <w:sz w:val="24"/>
          <w:szCs w:val="24"/>
        </w:rPr>
      </w:pPr>
      <w:r>
        <w:rPr>
          <w:rFonts w:ascii="Georgia" w:eastAsia="Georgia" w:hAnsi="Georgia" w:cs="Georgia"/>
          <w:sz w:val="24"/>
          <w:szCs w:val="24"/>
        </w:rPr>
        <w:t>The drive to Mesquite, Nev</w:t>
      </w:r>
      <w:r w:rsidR="00B12E84">
        <w:rPr>
          <w:rFonts w:ascii="Georgia" w:eastAsia="Georgia" w:hAnsi="Georgia" w:cs="Georgia"/>
          <w:sz w:val="24"/>
          <w:szCs w:val="24"/>
        </w:rPr>
        <w:t>ada</w:t>
      </w:r>
      <w:r>
        <w:rPr>
          <w:rFonts w:ascii="Georgia" w:eastAsia="Georgia" w:hAnsi="Georgia" w:cs="Georgia"/>
          <w:sz w:val="24"/>
          <w:szCs w:val="24"/>
        </w:rPr>
        <w:t xml:space="preserve">, through the Virgin River Gorge took </w:t>
      </w:r>
      <w:r w:rsidR="00320F3D">
        <w:rPr>
          <w:rFonts w:ascii="Georgia" w:eastAsia="Georgia" w:hAnsi="Georgia" w:cs="Georgia"/>
          <w:sz w:val="24"/>
          <w:szCs w:val="24"/>
        </w:rPr>
        <w:t>45</w:t>
      </w:r>
      <w:r>
        <w:rPr>
          <w:rFonts w:ascii="Georgia" w:eastAsia="Georgia" w:hAnsi="Georgia" w:cs="Georgia"/>
          <w:sz w:val="24"/>
          <w:szCs w:val="24"/>
        </w:rPr>
        <w:t xml:space="preserve"> minutes, but it was well worth it for Winston. They’d received notification that Ralph would be released that afternoon, and Winston wanted to welcome him home properly. The champagne selection in Nevada was better. In Utah, you could only buy liquor and wine in state-run stores that had limited choices. Plus, the drive through the Gorge was stunning.</w:t>
      </w:r>
    </w:p>
    <w:p w14:paraId="0000055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sandstone hills had been blasted, leaving sheer walls of rock flanking the highway and plunging to the Virgin River below. Winston daydreamed a bit about which champagne to purchase: Dom Pérignon, Taittinger, or the Viv Clique. He thought maybe a pink champagne would be appropriate, in the same family of color as the multicolored layers of rock. He glanced in the rearview every few minutes. Trucks traveling the steep and winding road at high speeds sometimes miscalculated and plowed into cars, driving them off the road and into the river. </w:t>
      </w:r>
    </w:p>
    <w:p w14:paraId="0000055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About halfway through the Gorge, while traveling downhill, Winston noticed a shiny Peterbilt semi-truck gaining on him. The driver didn’t seem to be braking. Had he lost his brakes? Winston glanced into the left lane to check if he could get out of the way, but an RV was next to him, making it impossible to move over. With little shoulder on the right, his options were limited. He accelerated in an attempt to outpace the truck, but it kept coming at him faster. </w:t>
      </w:r>
    </w:p>
    <w:p w14:paraId="0000055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“Shit, Shit, Shit!” he screamed, but no one was there to hear him.  The truck bumped him hard. He struggled to control the whiplash from the crash as his life flashed before him. He pictured his little grandson kicking a soccer ball into the goal just as he </w:t>
      </w:r>
      <w:r>
        <w:rPr>
          <w:rFonts w:ascii="Georgia" w:eastAsia="Georgia" w:hAnsi="Georgia" w:cs="Georgia"/>
          <w:sz w:val="24"/>
          <w:szCs w:val="24"/>
        </w:rPr>
        <w:lastRenderedPageBreak/>
        <w:t xml:space="preserve">had taught him. Just as he was about to careen off the cliff, the shoulder of the road widened just enough that, with steady braking, he could maneuver the car to the side, and it came to a stop. The Peterbilt passed by and sounded its horn. The driver didn’t even tap their brakes. </w:t>
      </w:r>
    </w:p>
    <w:p w14:paraId="0000055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Shaken but thankful, he waited a few minutes before heading back to the highway toward Mesquite. </w:t>
      </w:r>
    </w:p>
    <w:p w14:paraId="0000055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Winston had calmed down quite a bit and kept reminding himself that accidents happen. However, something in the back of his mind bugged him about the scene: why was the truck speeding toward him, and why did the driver blare his horn when passing, as though signaling </w:t>
      </w:r>
      <w:r>
        <w:rPr>
          <w:rFonts w:ascii="Georgia" w:eastAsia="Georgia" w:hAnsi="Georgia" w:cs="Georgia"/>
          <w:i/>
          <w:sz w:val="24"/>
          <w:szCs w:val="24"/>
        </w:rPr>
        <w:t>lucky you, you escaped</w:t>
      </w:r>
      <w:r>
        <w:rPr>
          <w:rFonts w:ascii="Georgia" w:eastAsia="Georgia" w:hAnsi="Georgia" w:cs="Georgia"/>
          <w:sz w:val="24"/>
          <w:szCs w:val="24"/>
        </w:rPr>
        <w:t>? Maybe his mind was just playing games.</w:t>
      </w:r>
    </w:p>
    <w:p w14:paraId="0000055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 matter; he was going to hug his grandbaby at the soccer game tomorrow, even though he was a big boy now and shied away from those hugs. </w:t>
      </w:r>
    </w:p>
    <w:p w14:paraId="0000055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Still, the tension didn’t quite leave his chest. As he crossed the Nevada state line, he rolled down the window, let the dry wind slap his face, and forced himself to focus on the purpose of the trip. Ralph was being released. That was what mattered. That was what was real.</w:t>
      </w:r>
    </w:p>
    <w:p w14:paraId="0000055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picked up the champagne — rosé, in the end, for symbolic reasons — and sat for a few minutes in the parking lot of the liquor store, drumming his fingers against the steering wheel. Then he texted Gwen, James, and Graham: </w:t>
      </w:r>
      <w:r>
        <w:rPr>
          <w:rFonts w:ascii="Georgia" w:eastAsia="Georgia" w:hAnsi="Georgia" w:cs="Georgia"/>
          <w:i/>
          <w:sz w:val="24"/>
          <w:szCs w:val="24"/>
        </w:rPr>
        <w:t>Made it. Champagne secured. Be careful. A speeding truck nearly killed me. It tried to run me off the road in the Gorge. But we’re not backing off.</w:t>
      </w:r>
    </w:p>
    <w:p w14:paraId="0000055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didn’t wait for replies. He knew what they’d say.</w:t>
      </w:r>
    </w:p>
    <w:p w14:paraId="0000055D" w14:textId="6E756CA8"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They were all in too deep now to turn back. </w:t>
      </w:r>
      <w:r w:rsidR="00173D76">
        <w:rPr>
          <w:rFonts w:ascii="Georgia" w:eastAsia="Georgia" w:hAnsi="Georgia" w:cs="Georgia"/>
          <w:sz w:val="24"/>
          <w:szCs w:val="24"/>
        </w:rPr>
        <w:t xml:space="preserve">Was </w:t>
      </w:r>
      <w:r>
        <w:rPr>
          <w:rFonts w:ascii="Georgia" w:eastAsia="Georgia" w:hAnsi="Georgia" w:cs="Georgia"/>
          <w:sz w:val="24"/>
          <w:szCs w:val="24"/>
        </w:rPr>
        <w:t xml:space="preserve">Interfusion </w:t>
      </w:r>
      <w:r w:rsidR="00173D76">
        <w:rPr>
          <w:rFonts w:ascii="Georgia" w:eastAsia="Georgia" w:hAnsi="Georgia" w:cs="Georgia"/>
          <w:sz w:val="24"/>
          <w:szCs w:val="24"/>
        </w:rPr>
        <w:t>trying</w:t>
      </w:r>
      <w:r>
        <w:rPr>
          <w:rFonts w:ascii="Georgia" w:eastAsia="Georgia" w:hAnsi="Georgia" w:cs="Georgia"/>
          <w:sz w:val="24"/>
          <w:szCs w:val="24"/>
        </w:rPr>
        <w:t xml:space="preserve"> to intimidate them — maybe even kill him — and failed</w:t>
      </w:r>
      <w:r w:rsidR="00173D76">
        <w:rPr>
          <w:rFonts w:ascii="Georgia" w:eastAsia="Georgia" w:hAnsi="Georgia" w:cs="Georgia"/>
          <w:sz w:val="24"/>
          <w:szCs w:val="24"/>
        </w:rPr>
        <w:t xml:space="preserve">? </w:t>
      </w:r>
      <w:r>
        <w:rPr>
          <w:rFonts w:ascii="Georgia" w:eastAsia="Georgia" w:hAnsi="Georgia" w:cs="Georgia"/>
          <w:sz w:val="24"/>
          <w:szCs w:val="24"/>
        </w:rPr>
        <w:t xml:space="preserve"> </w:t>
      </w:r>
      <w:r w:rsidR="00173D76">
        <w:rPr>
          <w:rFonts w:ascii="Georgia" w:eastAsia="Georgia" w:hAnsi="Georgia" w:cs="Georgia"/>
          <w:sz w:val="24"/>
          <w:szCs w:val="24"/>
        </w:rPr>
        <w:t>H</w:t>
      </w:r>
      <w:r>
        <w:rPr>
          <w:rFonts w:ascii="Georgia" w:eastAsia="Georgia" w:hAnsi="Georgia" w:cs="Georgia"/>
          <w:sz w:val="24"/>
          <w:szCs w:val="24"/>
        </w:rPr>
        <w:t xml:space="preserve">ad </w:t>
      </w:r>
      <w:r w:rsidR="00173D76">
        <w:rPr>
          <w:rFonts w:ascii="Georgia" w:eastAsia="Georgia" w:hAnsi="Georgia" w:cs="Georgia"/>
          <w:sz w:val="24"/>
          <w:szCs w:val="24"/>
        </w:rPr>
        <w:t xml:space="preserve">they </w:t>
      </w:r>
      <w:r>
        <w:rPr>
          <w:rFonts w:ascii="Georgia" w:eastAsia="Georgia" w:hAnsi="Georgia" w:cs="Georgia"/>
          <w:sz w:val="24"/>
          <w:szCs w:val="24"/>
        </w:rPr>
        <w:t>already taken one innocent life; Winston wasn’t Lawrence’s biggest fan, but the man didn’t deserve to die. Winston would raise a glass in his honor with Ralph tonight, and tomorrow he’d be right back to work exposing the rot that was threatening to take root in their gleaming new lab</w:t>
      </w:r>
      <w:r w:rsidR="00B12E84">
        <w:rPr>
          <w:rFonts w:ascii="Georgia" w:eastAsia="Georgia" w:hAnsi="Georgia" w:cs="Georgia"/>
          <w:sz w:val="24"/>
          <w:szCs w:val="24"/>
        </w:rPr>
        <w:t>s</w:t>
      </w:r>
      <w:r>
        <w:rPr>
          <w:rFonts w:ascii="Georgia" w:eastAsia="Georgia" w:hAnsi="Georgia" w:cs="Georgia"/>
          <w:sz w:val="24"/>
          <w:szCs w:val="24"/>
        </w:rPr>
        <w:t>.</w:t>
      </w:r>
    </w:p>
    <w:p w14:paraId="0000055E" w14:textId="5C82BEE0" w:rsidR="007710F0" w:rsidRDefault="00000000">
      <w:pPr>
        <w:ind w:firstLine="720"/>
        <w:rPr>
          <w:rFonts w:ascii="Georgia" w:eastAsia="Georgia" w:hAnsi="Georgia" w:cs="Georgia"/>
          <w:sz w:val="24"/>
          <w:szCs w:val="24"/>
        </w:rPr>
      </w:pPr>
      <w:r>
        <w:rPr>
          <w:rFonts w:ascii="Georgia" w:eastAsia="Georgia" w:hAnsi="Georgia" w:cs="Georgia"/>
          <w:sz w:val="24"/>
          <w:szCs w:val="24"/>
        </w:rPr>
        <w:t>Let them come.</w:t>
      </w:r>
    </w:p>
    <w:p w14:paraId="0000055F" w14:textId="77777777" w:rsidR="007710F0" w:rsidRDefault="00000000">
      <w:pPr>
        <w:rPr>
          <w:rFonts w:ascii="Georgia" w:eastAsia="Georgia" w:hAnsi="Georgia" w:cs="Georgia"/>
          <w:sz w:val="24"/>
          <w:szCs w:val="24"/>
        </w:rPr>
      </w:pPr>
      <w:r>
        <w:br w:type="page"/>
      </w:r>
    </w:p>
    <w:p w14:paraId="00000560" w14:textId="05232A4F" w:rsidR="007710F0" w:rsidRDefault="00000000">
      <w:pPr>
        <w:pStyle w:val="Heading1"/>
        <w:rPr>
          <w:rFonts w:ascii="Georgia" w:eastAsia="Georgia" w:hAnsi="Georgia" w:cs="Georgia"/>
        </w:rPr>
      </w:pPr>
      <w:bookmarkStart w:id="532" w:name="_heading=h.8v4lx1exrotg" w:colFirst="0" w:colLast="0"/>
      <w:bookmarkEnd w:id="532"/>
      <w:r>
        <w:rPr>
          <w:rFonts w:ascii="Georgia" w:eastAsia="Georgia" w:hAnsi="Georgia" w:cs="Georgia"/>
        </w:rPr>
        <w:lastRenderedPageBreak/>
        <w:t xml:space="preserve">CHAPTER </w:t>
      </w:r>
      <w:r w:rsidR="0070535F">
        <w:rPr>
          <w:rFonts w:ascii="Georgia" w:eastAsia="Georgia" w:hAnsi="Georgia" w:cs="Georgia"/>
        </w:rPr>
        <w:t>FIFTY-TWO</w:t>
      </w:r>
    </w:p>
    <w:p w14:paraId="00000561" w14:textId="378284EB"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 With Ralph back on the right side of a jail cell and</w:t>
      </w:r>
      <w:r w:rsidR="00173D76">
        <w:rPr>
          <w:rFonts w:ascii="Georgia" w:eastAsia="Georgia" w:hAnsi="Georgia" w:cs="Georgia"/>
          <w:sz w:val="24"/>
          <w:szCs w:val="24"/>
        </w:rPr>
        <w:t xml:space="preserve"> a couple of months</w:t>
      </w:r>
      <w:r>
        <w:rPr>
          <w:rFonts w:ascii="Georgia" w:eastAsia="Georgia" w:hAnsi="Georgia" w:cs="Georgia"/>
          <w:sz w:val="24"/>
          <w:szCs w:val="24"/>
        </w:rPr>
        <w:t xml:space="preserve"> to go before they could put their commissioning plan in action, Gwen and Graham found themselves with free weekends on their hands. Gwen noticed how much of a toll everything was taking on Graham; he was a good man, and Gwen guessed that he was angrier about all this potential corruption than he let on. At any rate, he often seemed weary and anxious.</w:t>
      </w:r>
    </w:p>
    <w:p w14:paraId="00000562" w14:textId="2DC6DABA"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Gwen proposed a diversion. Ever since that first horseback ride, exploring this beautiful country had always been something that brought them together and left them feeling revitalized and optimistic. Leaving the clamor of the construction site behind, her phone silenced for the first time in weeks, Gwen and Graham hit the road</w:t>
      </w:r>
      <w:r w:rsidR="00B12E84">
        <w:rPr>
          <w:rFonts w:ascii="Georgia" w:eastAsia="Georgia" w:hAnsi="Georgia" w:cs="Georgia"/>
          <w:sz w:val="24"/>
          <w:szCs w:val="24"/>
        </w:rPr>
        <w:t xml:space="preserve"> just before dawn</w:t>
      </w:r>
      <w:r>
        <w:rPr>
          <w:rFonts w:ascii="Georgia" w:eastAsia="Georgia" w:hAnsi="Georgia" w:cs="Georgia"/>
          <w:sz w:val="24"/>
          <w:szCs w:val="24"/>
        </w:rPr>
        <w:t>.</w:t>
      </w:r>
    </w:p>
    <w:p w14:paraId="682D9767" w14:textId="1AD53260" w:rsidR="004C5DD2"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The drive to Page, Ariz</w:t>
      </w:r>
      <w:r w:rsidR="004C5DD2">
        <w:rPr>
          <w:rFonts w:ascii="Georgia" w:eastAsia="Georgia" w:hAnsi="Georgia" w:cs="Georgia"/>
          <w:sz w:val="24"/>
          <w:szCs w:val="24"/>
        </w:rPr>
        <w:t>ona</w:t>
      </w:r>
      <w:r>
        <w:rPr>
          <w:rFonts w:ascii="Georgia" w:eastAsia="Georgia" w:hAnsi="Georgia" w:cs="Georgia"/>
          <w:sz w:val="24"/>
          <w:szCs w:val="24"/>
        </w:rPr>
        <w:t xml:space="preserve">, felt like a slow exhale — mile after dusty mile unwinding the pressure wrapped tight around her chest since the science building broke ground. </w:t>
      </w:r>
    </w:p>
    <w:p w14:paraId="00000564" w14:textId="77777777" w:rsidR="007710F0" w:rsidRDefault="00000000" w:rsidP="004C5DD2">
      <w:pPr>
        <w:spacing w:before="280" w:after="280"/>
        <w:ind w:firstLine="720"/>
        <w:rPr>
          <w:rFonts w:ascii="Georgia" w:eastAsia="Georgia" w:hAnsi="Georgia" w:cs="Georgia"/>
          <w:sz w:val="24"/>
          <w:szCs w:val="24"/>
        </w:rPr>
      </w:pPr>
      <w:r>
        <w:rPr>
          <w:rFonts w:ascii="Georgia" w:eastAsia="Georgia" w:hAnsi="Georgia" w:cs="Georgia"/>
          <w:sz w:val="24"/>
          <w:szCs w:val="24"/>
        </w:rPr>
        <w:t>By midday, they were at the meeting spot for a river rafting adventure.</w:t>
      </w:r>
    </w:p>
    <w:p w14:paraId="00000565"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Gwen had arranged for them to join a group rafting trip down the Colorado river.</w:t>
      </w:r>
    </w:p>
    <w:p w14:paraId="00000566" w14:textId="2F7DFE7E" w:rsidR="007710F0" w:rsidRDefault="00B12E84">
      <w:pPr>
        <w:spacing w:before="280" w:after="280"/>
        <w:ind w:firstLine="720"/>
        <w:rPr>
          <w:rFonts w:ascii="Georgia" w:eastAsia="Georgia" w:hAnsi="Georgia" w:cs="Georgia"/>
          <w:sz w:val="24"/>
          <w:szCs w:val="24"/>
        </w:rPr>
      </w:pPr>
      <w:r>
        <w:rPr>
          <w:rFonts w:ascii="Georgia" w:eastAsia="Georgia" w:hAnsi="Georgia" w:cs="Georgia"/>
          <w:sz w:val="24"/>
          <w:szCs w:val="24"/>
        </w:rPr>
        <w:t>Starting in Leeds, the guide steered the raft at high speed through Glen Canyon, slicing between amber cliffs that rose like cathedral walls on either side. Gwen leaned over the edge, trailing her fingers in the cold, clean water, watching the eddies twist around her knuckles. She couldn’t remember the last time she felt this alive.</w:t>
      </w:r>
    </w:p>
    <w:p w14:paraId="00000567"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lastRenderedPageBreak/>
        <w:t>When they reached Horseshoe Bend, the guide anchored the raft and let everyone climb onto the red rock shoreline for the view. Gwen and Graham walked along the sandy shore to the cliff wall for a rare moment. Etched on the wall above them were ancient petroglyphs. A herd of sheep and some strange, Martian-like figures stared back at them. They were sure Winston would love this, and took pictures to show him when they got back to Utah. </w:t>
      </w:r>
    </w:p>
    <w:p w14:paraId="00000568"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“Kind of puts things in perspective,” Graham said, slipping his arm around her shoulders.</w:t>
      </w:r>
    </w:p>
    <w:p w14:paraId="00000569"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She nodded, silent. This was land that didn’t ask for human permission. It had its own memory, older than steel beams and project deadlines.</w:t>
      </w:r>
    </w:p>
    <w:p w14:paraId="0000056A" w14:textId="77777777" w:rsidR="007710F0" w:rsidRDefault="00000000">
      <w:pPr>
        <w:spacing w:before="280" w:after="280"/>
        <w:jc w:val="center"/>
        <w:rPr>
          <w:rFonts w:ascii="Georgia" w:eastAsia="Georgia" w:hAnsi="Georgia" w:cs="Georgia"/>
          <w:sz w:val="24"/>
          <w:szCs w:val="24"/>
        </w:rPr>
      </w:pPr>
      <w:r>
        <w:rPr>
          <w:rFonts w:ascii="Georgia" w:eastAsia="Georgia" w:hAnsi="Georgia" w:cs="Georgia"/>
          <w:sz w:val="24"/>
          <w:szCs w:val="24"/>
        </w:rPr>
        <w:t>…..</w:t>
      </w:r>
    </w:p>
    <w:p w14:paraId="0000056B"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The rafting trip ended late in the day in Page. That night, they were invited to a ceremonial dinner hosted by members of the Navajo Nation who lived near the canyon rim. The gathering was quiet, sacred. The scent of mesquite and cornmeal filled the air as the dancers prepared in the firelight. Gwen sat cross-legged next to Graham on a woven blanket, listening to the rhythmic beat of the drum, the low hum of chanting.</w:t>
      </w:r>
    </w:p>
    <w:p w14:paraId="0000056C" w14:textId="42594935" w:rsidR="007710F0" w:rsidRDefault="00B12E84">
      <w:pPr>
        <w:spacing w:before="280" w:after="280"/>
        <w:ind w:firstLine="720"/>
        <w:rPr>
          <w:rFonts w:ascii="Georgia" w:eastAsia="Georgia" w:hAnsi="Georgia" w:cs="Georgia"/>
          <w:sz w:val="24"/>
          <w:szCs w:val="24"/>
        </w:rPr>
      </w:pPr>
      <w:r>
        <w:rPr>
          <w:rFonts w:ascii="Georgia" w:eastAsia="Georgia" w:hAnsi="Georgia" w:cs="Georgia"/>
          <w:sz w:val="24"/>
          <w:szCs w:val="24"/>
        </w:rPr>
        <w:t>The principal dancer — tall, graceful, with dark braids shimmering with silver — moved like wind through the flames. Every step he took stirred something in Gwen’s chest: a growing strength. After the performance was over, while guests headed toward the feast, she wandered behind the tents, needing a moment alone to absorb it all.</w:t>
      </w:r>
    </w:p>
    <w:p w14:paraId="0000056D"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That’s when she heard the voices.</w:t>
      </w:r>
    </w:p>
    <w:p w14:paraId="0000056E"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lastRenderedPageBreak/>
        <w:t>“He agreed?” the dancer asked, his voice sharp with disbelief.</w:t>
      </w:r>
    </w:p>
    <w:p w14:paraId="0000056F"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“He did,” came the answer — an older man, regal and tired. “The payment was ... significant.”</w:t>
      </w:r>
    </w:p>
    <w:p w14:paraId="00000570"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“But at what cost?” The dancer’s voice trembled with restrained fury. “We know what uranium has done to our people. The cancer. The poisoned wells. You’re going to let them haul it across our lands again? Past the schools? The water systems?”</w:t>
      </w:r>
    </w:p>
    <w:p w14:paraId="00000571"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“There will be safeguards —”</w:t>
      </w:r>
    </w:p>
    <w:p w14:paraId="00000572"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“There are never enough safeguards. One crash, one leak, and we’ll carry the burden for generations. Again.”</w:t>
      </w:r>
    </w:p>
    <w:p w14:paraId="00000573"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A pause.</w:t>
      </w:r>
    </w:p>
    <w:p w14:paraId="00000574"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“I’ll call the runners,” the dancer continued, his tone now steely. “If the tribal council won’t stop this, we will. Peacefully, but visibly. No more silence.”</w:t>
      </w:r>
    </w:p>
    <w:p w14:paraId="00000575"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Gwen stepped back, careful not to disturb the brush. She had no right to interrupt. But her heart was pounding. It wasn’t just what she’d heard — it was what it stirred in her.</w:t>
      </w:r>
    </w:p>
    <w:p w14:paraId="00000576"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Responsibility. Fear. Courage.</w:t>
      </w:r>
    </w:p>
    <w:p w14:paraId="00000577"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The dancer was risking something to stop what he saw as dangerous. Not just for his people, but for all people.</w:t>
      </w:r>
    </w:p>
    <w:p w14:paraId="00000578"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lastRenderedPageBreak/>
        <w:t>As she rejoined the others, the laughter and smell of fry bread felt distant, muffled. Graham looked at her with concern.</w:t>
      </w:r>
    </w:p>
    <w:p w14:paraId="00000579"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w:t>
      </w:r>
      <w:proofErr w:type="gramStart"/>
      <w:r>
        <w:rPr>
          <w:rFonts w:ascii="Georgia" w:eastAsia="Georgia" w:hAnsi="Georgia" w:cs="Georgia"/>
          <w:sz w:val="24"/>
          <w:szCs w:val="24"/>
        </w:rPr>
        <w:t>You</w:t>
      </w:r>
      <w:proofErr w:type="gramEnd"/>
      <w:r>
        <w:rPr>
          <w:rFonts w:ascii="Georgia" w:eastAsia="Georgia" w:hAnsi="Georgia" w:cs="Georgia"/>
          <w:sz w:val="24"/>
          <w:szCs w:val="24"/>
        </w:rPr>
        <w:t xml:space="preserve"> okay?”</w:t>
      </w:r>
    </w:p>
    <w:p w14:paraId="0000057A"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She hesitated, then nodded slowly.</w:t>
      </w:r>
    </w:p>
    <w:p w14:paraId="0000057B"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“Yeah. Just ... remembering why I do what I do.”</w:t>
      </w:r>
    </w:p>
    <w:p w14:paraId="0000057C"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She thought of the building near completion back home. Of closed-door conversations and vague safety plans. Of things that might help — or hurt — depending on who held the reins.</w:t>
      </w:r>
    </w:p>
    <w:p w14:paraId="0000057D"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“Sometimes,” she said quietly, “you have to stand up before it’s too late.”</w:t>
      </w:r>
    </w:p>
    <w:p w14:paraId="0000057E"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Graham didn’t ask what she meant. He just took her hand and squeezed.</w:t>
      </w:r>
    </w:p>
    <w:p w14:paraId="0000057F"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Above them, the stars burned silent and strong. She was ready to go back and fight. </w:t>
      </w:r>
    </w:p>
    <w:p w14:paraId="00000580" w14:textId="77777777" w:rsidR="007710F0" w:rsidRDefault="007710F0">
      <w:pPr>
        <w:pStyle w:val="Heading1"/>
        <w:rPr>
          <w:rFonts w:ascii="Georgia" w:eastAsia="Georgia" w:hAnsi="Georgia" w:cs="Georgia"/>
        </w:rPr>
      </w:pPr>
      <w:bookmarkStart w:id="533" w:name="_heading=h.93uq1mc3e9ks" w:colFirst="0" w:colLast="0"/>
      <w:bookmarkEnd w:id="533"/>
    </w:p>
    <w:p w14:paraId="00000581" w14:textId="77777777" w:rsidR="007710F0" w:rsidRDefault="007710F0">
      <w:pPr>
        <w:pStyle w:val="Heading1"/>
        <w:rPr>
          <w:rFonts w:ascii="Georgia" w:eastAsia="Georgia" w:hAnsi="Georgia" w:cs="Georgia"/>
        </w:rPr>
      </w:pPr>
      <w:bookmarkStart w:id="534" w:name="_heading=h.6r1e94uyi3dt" w:colFirst="0" w:colLast="0"/>
      <w:bookmarkEnd w:id="534"/>
    </w:p>
    <w:p w14:paraId="00000582" w14:textId="77777777" w:rsidR="007710F0" w:rsidRDefault="007710F0">
      <w:pPr>
        <w:pStyle w:val="Heading1"/>
        <w:rPr>
          <w:rFonts w:ascii="Georgia" w:eastAsia="Georgia" w:hAnsi="Georgia" w:cs="Georgia"/>
        </w:rPr>
      </w:pPr>
      <w:bookmarkStart w:id="535" w:name="_heading=h.vv2zk9h89t5" w:colFirst="0" w:colLast="0"/>
      <w:bookmarkEnd w:id="535"/>
    </w:p>
    <w:p w14:paraId="00000583" w14:textId="77777777" w:rsidR="007710F0" w:rsidRDefault="007710F0">
      <w:pPr>
        <w:pStyle w:val="Heading1"/>
        <w:rPr>
          <w:rFonts w:ascii="Georgia" w:eastAsia="Georgia" w:hAnsi="Georgia" w:cs="Georgia"/>
        </w:rPr>
      </w:pPr>
      <w:bookmarkStart w:id="536" w:name="_heading=h.1kwlwu9gf97x" w:colFirst="0" w:colLast="0"/>
      <w:bookmarkEnd w:id="536"/>
    </w:p>
    <w:p w14:paraId="00000584" w14:textId="77777777" w:rsidR="007710F0" w:rsidRDefault="007710F0">
      <w:pPr>
        <w:pStyle w:val="Heading1"/>
        <w:rPr>
          <w:rFonts w:ascii="Georgia" w:eastAsia="Georgia" w:hAnsi="Georgia" w:cs="Georgia"/>
        </w:rPr>
      </w:pPr>
      <w:bookmarkStart w:id="537" w:name="_heading=h.5x2sw0d87hhc" w:colFirst="0" w:colLast="0"/>
      <w:bookmarkEnd w:id="537"/>
    </w:p>
    <w:p w14:paraId="00000585" w14:textId="77777777" w:rsidR="007710F0" w:rsidRDefault="007710F0">
      <w:pPr>
        <w:pStyle w:val="Heading1"/>
        <w:rPr>
          <w:rFonts w:ascii="Georgia" w:eastAsia="Georgia" w:hAnsi="Georgia" w:cs="Georgia"/>
        </w:rPr>
      </w:pPr>
      <w:bookmarkStart w:id="538" w:name="_heading=h.otjguo25h4xd" w:colFirst="0" w:colLast="0"/>
      <w:bookmarkEnd w:id="538"/>
    </w:p>
    <w:p w14:paraId="00000586" w14:textId="52B52F8F" w:rsidR="007710F0" w:rsidRDefault="00000000">
      <w:pPr>
        <w:pStyle w:val="Heading1"/>
        <w:rPr>
          <w:rFonts w:ascii="Georgia" w:eastAsia="Georgia" w:hAnsi="Georgia" w:cs="Georgia"/>
        </w:rPr>
      </w:pPr>
      <w:bookmarkStart w:id="539" w:name="_heading=h.6wex7db1lxv9" w:colFirst="0" w:colLast="0"/>
      <w:bookmarkEnd w:id="539"/>
      <w:r>
        <w:rPr>
          <w:rFonts w:ascii="Georgia" w:eastAsia="Georgia" w:hAnsi="Georgia" w:cs="Georgia"/>
        </w:rPr>
        <w:lastRenderedPageBreak/>
        <w:t>CHAPTER FIFTY</w:t>
      </w:r>
      <w:r w:rsidR="0070535F">
        <w:rPr>
          <w:rFonts w:ascii="Georgia" w:eastAsia="Georgia" w:hAnsi="Georgia" w:cs="Georgia"/>
        </w:rPr>
        <w:t>-THREE</w:t>
      </w:r>
    </w:p>
    <w:p w14:paraId="00000587" w14:textId="133A4B4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had announced to the Planning Committee that commissioning would start the next day. Graham kept his head down while she spoke and pretended to be taking notes. None of the other members of the Committee even raised an eyebrow or asked a question. The building would be opening in </w:t>
      </w:r>
      <w:r w:rsidR="004C5DD2">
        <w:rPr>
          <w:rFonts w:ascii="Georgia" w:eastAsia="Georgia" w:hAnsi="Georgia" w:cs="Georgia"/>
          <w:sz w:val="24"/>
          <w:szCs w:val="24"/>
        </w:rPr>
        <w:t xml:space="preserve">a few </w:t>
      </w:r>
      <w:r>
        <w:rPr>
          <w:rFonts w:ascii="Georgia" w:eastAsia="Georgia" w:hAnsi="Georgia" w:cs="Georgia"/>
          <w:sz w:val="24"/>
          <w:szCs w:val="24"/>
        </w:rPr>
        <w:t>months.</w:t>
      </w:r>
    </w:p>
    <w:p w14:paraId="00000588" w14:textId="27D16DEF" w:rsidR="007710F0" w:rsidRDefault="00AA004C">
      <w:pPr>
        <w:ind w:firstLine="720"/>
        <w:rPr>
          <w:rFonts w:ascii="Georgia" w:eastAsia="Georgia" w:hAnsi="Georgia" w:cs="Georgia"/>
          <w:sz w:val="24"/>
          <w:szCs w:val="24"/>
        </w:rPr>
      </w:pPr>
      <w:r>
        <w:rPr>
          <w:rFonts w:ascii="Georgia" w:eastAsia="Georgia" w:hAnsi="Georgia" w:cs="Georgia"/>
          <w:sz w:val="24"/>
          <w:szCs w:val="24"/>
        </w:rPr>
        <w:t>The next afternoon, Graham sneaked Winston in through the side door. He carried a clipboard to look like he was part of the commissioning team. Ralph wanted to join, but because of his recent run-in with the law, they agreed he shouldn’t risk trespassing charges on top of everything else. </w:t>
      </w:r>
    </w:p>
    <w:p w14:paraId="0000058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and Winston entered the brightly lit corridor that connected to the BSL-2 lab space. A mechanical hum filled the air. As they moved past a row of lab doors, Winston suddenly froze.</w:t>
      </w:r>
    </w:p>
    <w:p w14:paraId="0000058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“What’s wrong?” Graham asked, his voice low.</w:t>
      </w:r>
    </w:p>
    <w:p w14:paraId="0000058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pointed. One of the hallway freezers, a large industrial unit with biohazard stickers, stood slightly ajar.</w:t>
      </w:r>
    </w:p>
    <w:p w14:paraId="0000058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frowned. “Is that ... bad? I mean, could it just be someone didn’t shut it properly?”</w:t>
      </w:r>
    </w:p>
    <w:p w14:paraId="0000058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Winston’s expression turned stony. “That freezer is supposed to be sealed at all times. If it contains anything dangerous — like a deadly virus — this is catastrophic.”</w:t>
      </w:r>
    </w:p>
    <w:p w14:paraId="0000058E" w14:textId="63FDB89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raised his voice and stepped toward the lab door. “Perez! Stop what you’re doing immediately. This isn’t a high-level biosafety lab. </w:t>
      </w:r>
      <w:r w:rsidR="004C5DD2">
        <w:rPr>
          <w:rFonts w:ascii="Georgia" w:eastAsia="Georgia" w:hAnsi="Georgia" w:cs="Georgia"/>
          <w:sz w:val="24"/>
          <w:szCs w:val="24"/>
        </w:rPr>
        <w:t>You can’t be working with a</w:t>
      </w:r>
      <w:r>
        <w:rPr>
          <w:rFonts w:ascii="Georgia" w:eastAsia="Georgia" w:hAnsi="Georgia" w:cs="Georgia"/>
          <w:sz w:val="24"/>
          <w:szCs w:val="24"/>
        </w:rPr>
        <w:t xml:space="preserve"> </w:t>
      </w:r>
      <w:r w:rsidR="00B9570A">
        <w:rPr>
          <w:rFonts w:ascii="Georgia" w:eastAsia="Georgia" w:hAnsi="Georgia" w:cs="Georgia"/>
          <w:sz w:val="24"/>
          <w:szCs w:val="24"/>
        </w:rPr>
        <w:t xml:space="preserve">live </w:t>
      </w:r>
      <w:r>
        <w:rPr>
          <w:rFonts w:ascii="Georgia" w:eastAsia="Georgia" w:hAnsi="Georgia" w:cs="Georgia"/>
          <w:sz w:val="24"/>
          <w:szCs w:val="24"/>
        </w:rPr>
        <w:lastRenderedPageBreak/>
        <w:t>virus! You’re not even supposed to be handling materials yet — just prepping equipment.”</w:t>
      </w:r>
    </w:p>
    <w:p w14:paraId="0000058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inside the lab in a protective coat, looked up from the biosafety cabinet where he was manipulating samples with a pipette. He blinked, seemingly confused, and didn’t stop.</w:t>
      </w:r>
    </w:p>
    <w:p w14:paraId="0000059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said stop!” Winston yelled. “The freezer in the hallway may have leaked. If a virus escapes containment, it could be airborne. We need to shut this down — now.”</w:t>
      </w:r>
    </w:p>
    <w:p w14:paraId="00000591" w14:textId="3F2900D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Perez finally straightened, visibly shaken. “Gray, I — I didn’t know. I thought this area had been cleared for early work. I </w:t>
      </w:r>
      <w:r w:rsidR="00AA004C">
        <w:rPr>
          <w:rFonts w:ascii="Georgia" w:eastAsia="Georgia" w:hAnsi="Georgia" w:cs="Georgia"/>
          <w:sz w:val="24"/>
          <w:szCs w:val="24"/>
        </w:rPr>
        <w:t>don’t think</w:t>
      </w:r>
      <w:r>
        <w:rPr>
          <w:rFonts w:ascii="Georgia" w:eastAsia="Georgia" w:hAnsi="Georgia" w:cs="Georgia"/>
          <w:sz w:val="24"/>
          <w:szCs w:val="24"/>
        </w:rPr>
        <w:t xml:space="preserve"> the freezer was compromised.”</w:t>
      </w:r>
    </w:p>
    <w:p w14:paraId="00000592" w14:textId="5B00BD59"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“Don’t lie to me.” Winston’s voice dropped to a near growl. “You know exactly what you’re doing. You jeopardized the entire building. If this gets out —” He stopped himself. “We called HazMat, and a team is on the way. But until they get here, we need to isolate the </w:t>
      </w:r>
      <w:ins w:id="540" w:author="Wendy King" w:date="2025-10-04T15:30:00Z">
        <w:r w:rsidR="00412FDF">
          <w:rPr>
            <w:rFonts w:ascii="Georgia" w:eastAsia="Georgia" w:hAnsi="Georgia" w:cs="Georgia"/>
            <w:sz w:val="24"/>
            <w:szCs w:val="24"/>
          </w:rPr>
          <w:t>area</w:t>
        </w:r>
      </w:ins>
      <w:del w:id="541" w:author="Wendy King" w:date="2025-10-04T15:30:00Z">
        <w:r w:rsidDel="00412FDF">
          <w:rPr>
            <w:rFonts w:ascii="Georgia" w:eastAsia="Georgia" w:hAnsi="Georgia" w:cs="Georgia"/>
            <w:sz w:val="24"/>
            <w:szCs w:val="24"/>
          </w:rPr>
          <w:delText>floor</w:delText>
        </w:r>
      </w:del>
      <w:r>
        <w:rPr>
          <w:rFonts w:ascii="Georgia" w:eastAsia="Georgia" w:hAnsi="Georgia" w:cs="Georgia"/>
          <w:sz w:val="24"/>
          <w:szCs w:val="24"/>
        </w:rPr>
        <w:t xml:space="preserve"> and seal off access.”</w:t>
      </w:r>
    </w:p>
    <w:p w14:paraId="0000059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turned to Graham. “I’m afraid there is a chance both of us are infected. We may need to get decontaminated. We just need to stay calm until help arrives.”</w:t>
      </w:r>
    </w:p>
    <w:p w14:paraId="0000059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“We don’t even know how long that freezer’s been open. We may be in the clear, but it’s better to be safe than sorry.”</w:t>
      </w:r>
    </w:p>
    <w:p w14:paraId="0000059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nodded grimly.</w:t>
      </w:r>
    </w:p>
    <w:p w14:paraId="00000596" w14:textId="2A4ECBA6" w:rsidR="007710F0" w:rsidRDefault="00000000">
      <w:pPr>
        <w:ind w:firstLine="720"/>
        <w:rPr>
          <w:rFonts w:ascii="Georgia" w:eastAsia="Georgia" w:hAnsi="Georgia" w:cs="Georgia"/>
          <w:sz w:val="24"/>
          <w:szCs w:val="24"/>
        </w:rPr>
      </w:pPr>
      <w:r>
        <w:rPr>
          <w:rFonts w:ascii="Georgia" w:eastAsia="Georgia" w:hAnsi="Georgia" w:cs="Georgia"/>
          <w:sz w:val="24"/>
          <w:szCs w:val="24"/>
        </w:rPr>
        <w:t>Inside the</w:t>
      </w:r>
      <w:r w:rsidR="00AA004C">
        <w:rPr>
          <w:rFonts w:ascii="Georgia" w:eastAsia="Georgia" w:hAnsi="Georgia" w:cs="Georgia"/>
          <w:sz w:val="24"/>
          <w:szCs w:val="24"/>
        </w:rPr>
        <w:t xml:space="preserve"> </w:t>
      </w:r>
      <w:r>
        <w:rPr>
          <w:rFonts w:ascii="Georgia" w:eastAsia="Georgia" w:hAnsi="Georgia" w:cs="Georgia"/>
          <w:sz w:val="24"/>
          <w:szCs w:val="24"/>
        </w:rPr>
        <w:t xml:space="preserve">office across the hall, Winston, Graham and Perez watched through the glass as the fire department’s biohazard response team entered the second floor in full gear. The team moved with quiet urgency, expertly sealing equipment, logging specimen </w:t>
      </w:r>
      <w:r>
        <w:rPr>
          <w:rFonts w:ascii="Georgia" w:eastAsia="Georgia" w:hAnsi="Georgia" w:cs="Georgia"/>
          <w:sz w:val="24"/>
          <w:szCs w:val="24"/>
        </w:rPr>
        <w:lastRenderedPageBreak/>
        <w:t>containers, and activating the emergency containment protocol. One technician began the process of checking airflow differentials while another carefully maneuvered the compromised freezer unit into the containment zone for inspection.</w:t>
      </w:r>
    </w:p>
    <w:p w14:paraId="0000059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“They’ll need to verify if temperatures held,” Winston muttered, arms crossed, jaw tight. “If that freezer breached, we’ll know soon enough.”</w:t>
      </w:r>
    </w:p>
    <w:p w14:paraId="0000059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didn’t answer. He stood stiffly beside him, the shadows under his eyes deeper than ever.</w:t>
      </w:r>
    </w:p>
    <w:p w14:paraId="0000059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If the virus was deadly — and if even a trace had escaped — the consequences would be incalculable.</w:t>
      </w:r>
    </w:p>
    <w:p w14:paraId="0000059A" w14:textId="77777777" w:rsidR="007710F0" w:rsidRDefault="00000000">
      <w:pPr>
        <w:rPr>
          <w:rFonts w:ascii="Georgia" w:eastAsia="Georgia" w:hAnsi="Georgia" w:cs="Georgia"/>
        </w:rPr>
      </w:pPr>
      <w:r>
        <w:br w:type="page"/>
      </w:r>
    </w:p>
    <w:p w14:paraId="0000059B" w14:textId="1B8466A9" w:rsidR="007710F0" w:rsidRDefault="00000000">
      <w:pPr>
        <w:pStyle w:val="Heading1"/>
        <w:rPr>
          <w:rFonts w:ascii="Georgia" w:eastAsia="Georgia" w:hAnsi="Georgia" w:cs="Georgia"/>
        </w:rPr>
      </w:pPr>
      <w:bookmarkStart w:id="542" w:name="_heading=h.vebgk45bbpyu" w:colFirst="0" w:colLast="0"/>
      <w:bookmarkEnd w:id="542"/>
      <w:r>
        <w:rPr>
          <w:rFonts w:ascii="Georgia" w:eastAsia="Georgia" w:hAnsi="Georgia" w:cs="Georgia"/>
        </w:rPr>
        <w:lastRenderedPageBreak/>
        <w:t>CHAPTER FIFTY-</w:t>
      </w:r>
      <w:r w:rsidR="0070535F">
        <w:rPr>
          <w:rFonts w:ascii="Georgia" w:eastAsia="Georgia" w:hAnsi="Georgia" w:cs="Georgia"/>
        </w:rPr>
        <w:t>FOUR</w:t>
      </w:r>
    </w:p>
    <w:p w14:paraId="0000059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knew it might irritate Virginia that she just showed up at her office unannounced, but she couldn’t contain her concerns any longer. The whole community could be at risk of contamination. The office door was slightly-open. Gwen confidently pushed the door all the way open.</w:t>
      </w:r>
    </w:p>
    <w:p w14:paraId="0000059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“Hey Virginia, we have a potential crisis on our hands.”</w:t>
      </w:r>
    </w:p>
    <w:p w14:paraId="0000059E" w14:textId="79C5DD65"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“Surely you could have made an appointment,” Virginia said, giving Gwen the evil eye before quickly closing the open file on her desk and waving her in. “But since you’re here, I can take maybe </w:t>
      </w:r>
      <w:r w:rsidR="00320F3D">
        <w:rPr>
          <w:rFonts w:ascii="Georgia" w:eastAsia="Georgia" w:hAnsi="Georgia" w:cs="Georgia"/>
          <w:sz w:val="24"/>
          <w:szCs w:val="24"/>
        </w:rPr>
        <w:t xml:space="preserve">15 </w:t>
      </w:r>
      <w:r>
        <w:rPr>
          <w:rFonts w:ascii="Georgia" w:eastAsia="Georgia" w:hAnsi="Georgia" w:cs="Georgia"/>
          <w:sz w:val="24"/>
          <w:szCs w:val="24"/>
        </w:rPr>
        <w:t>minutes to talk. What’s so urgent?”</w:t>
      </w:r>
    </w:p>
    <w:p w14:paraId="0000059F" w14:textId="77CFF9D5" w:rsidR="007710F0" w:rsidRDefault="00000000">
      <w:pPr>
        <w:ind w:firstLine="720"/>
        <w:rPr>
          <w:rFonts w:ascii="Georgia" w:eastAsia="Georgia" w:hAnsi="Georgia" w:cs="Georgia"/>
          <w:sz w:val="24"/>
          <w:szCs w:val="24"/>
        </w:rPr>
      </w:pPr>
      <w:r>
        <w:rPr>
          <w:rFonts w:ascii="Georgia" w:eastAsia="Georgia" w:hAnsi="Georgia" w:cs="Georgia"/>
          <w:sz w:val="24"/>
          <w:szCs w:val="24"/>
        </w:rPr>
        <w:t>“I’m really concerned about what research is going on in the building. We caught Dr. Perez working with what might be a deadly virus in the new building, even though he was only supposed to be in there setting up equipment. We had to call in a Haz</w:t>
      </w:r>
      <w:r w:rsidR="00AB16A9">
        <w:rPr>
          <w:rFonts w:ascii="Georgia" w:eastAsia="Georgia" w:hAnsi="Georgia" w:cs="Georgia"/>
          <w:sz w:val="24"/>
          <w:szCs w:val="24"/>
        </w:rPr>
        <w:t>M</w:t>
      </w:r>
      <w:r>
        <w:rPr>
          <w:rFonts w:ascii="Georgia" w:eastAsia="Georgia" w:hAnsi="Georgia" w:cs="Georgia"/>
          <w:sz w:val="24"/>
          <w:szCs w:val="24"/>
        </w:rPr>
        <w:t xml:space="preserve">at team to make sure nothing contagious was released. The whole city could be in danger. Even if nothing got out, we don’t have an occupancy permit. The city could halt the move-in, and we could incur big penalties if he keeps it up. They would lock down the building and issue huge fines.” Virginia did not look impressed by Gwen’s fervent words. </w:t>
      </w:r>
    </w:p>
    <w:p w14:paraId="000005A0" w14:textId="40CAFDB1" w:rsidR="007710F0" w:rsidRDefault="00933E0D">
      <w:pPr>
        <w:ind w:firstLine="720"/>
        <w:rPr>
          <w:rFonts w:ascii="Georgia" w:eastAsia="Georgia" w:hAnsi="Georgia" w:cs="Georgia"/>
          <w:sz w:val="24"/>
          <w:szCs w:val="24"/>
        </w:rPr>
      </w:pPr>
      <w:r>
        <w:rPr>
          <w:rFonts w:ascii="Georgia" w:eastAsia="Georgia" w:hAnsi="Georgia" w:cs="Georgia"/>
          <w:sz w:val="24"/>
          <w:szCs w:val="24"/>
        </w:rPr>
        <w:t xml:space="preserve">Don’t you care about any of this? Perez might be experimenting with a virus we lack proper containment for; at minimum, we would need a couple of BSL-3 labs for that kind of work. Right now, it will take months to set them up. We have to hold community meetings, conduct environmental assessments, construct facilities, and retrofit—each step would be extremely expensive. Are you and Jean Luc prepared for this delay? Also, I’ve heard rumors that Perez might start doing genetic engineering </w:t>
      </w:r>
      <w:r>
        <w:rPr>
          <w:rFonts w:ascii="Georgia" w:eastAsia="Georgia" w:hAnsi="Georgia" w:cs="Georgia"/>
          <w:sz w:val="24"/>
          <w:szCs w:val="24"/>
        </w:rPr>
        <w:lastRenderedPageBreak/>
        <w:t>work, and none of us knows what is needed in the building for that. Isn’t there a ban on this work in the U.S.? Virginia, when I told you about the bats, you brushed it off — but I need to know. Were you aware of these potentially dangerous actions?</w:t>
      </w:r>
    </w:p>
    <w:p w14:paraId="000005A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pushed her chair back, straightened up, and stood fully erect. Leaning forward with both arms locked in position, she resembled a Greek goddess — or a hood ornament, heading into the wind.</w:t>
      </w:r>
    </w:p>
    <w:p w14:paraId="289AB29D" w14:textId="44A137A1" w:rsidR="004D7EF5" w:rsidRDefault="00000000">
      <w:pPr>
        <w:rPr>
          <w:rFonts w:ascii="Georgia" w:eastAsia="Georgia" w:hAnsi="Georgia" w:cs="Georgia"/>
          <w:sz w:val="24"/>
          <w:szCs w:val="24"/>
        </w:rPr>
      </w:pPr>
      <w:r>
        <w:rPr>
          <w:rFonts w:ascii="Georgia" w:eastAsia="Georgia" w:hAnsi="Georgia" w:cs="Georgia"/>
          <w:sz w:val="24"/>
          <w:szCs w:val="24"/>
        </w:rPr>
        <w:tab/>
        <w:t>Virginia spoke through pursed lips. “Gwen, you are overstepping your bounds here, on more than one front. Just finish the damn building.” She continued, a bit calmer, “I’m sure you misinterpreted what Dr. Perez was doing. I got a report from the Haz</w:t>
      </w:r>
      <w:r w:rsidR="00AB16A9">
        <w:rPr>
          <w:rFonts w:ascii="Georgia" w:eastAsia="Georgia" w:hAnsi="Georgia" w:cs="Georgia"/>
          <w:sz w:val="24"/>
          <w:szCs w:val="24"/>
        </w:rPr>
        <w:t>M</w:t>
      </w:r>
      <w:r>
        <w:rPr>
          <w:rFonts w:ascii="Georgia" w:eastAsia="Georgia" w:hAnsi="Georgia" w:cs="Georgia"/>
          <w:sz w:val="24"/>
          <w:szCs w:val="24"/>
        </w:rPr>
        <w:t xml:space="preserve">at team, and it turned out to be a false alarm. And don’t think I didn’t catch wind that somehow Dean Gray was in the building during commissioning. He’s off the project, so maybe you’re the one with something to explain. Do you know how </w:t>
      </w:r>
      <w:r w:rsidR="00933E0D">
        <w:rPr>
          <w:rFonts w:ascii="Georgia" w:eastAsia="Georgia" w:hAnsi="Georgia" w:cs="Georgia"/>
          <w:sz w:val="24"/>
          <w:szCs w:val="24"/>
        </w:rPr>
        <w:t>he</w:t>
      </w:r>
      <w:r>
        <w:rPr>
          <w:rFonts w:ascii="Georgia" w:eastAsia="Georgia" w:hAnsi="Georgia" w:cs="Georgia"/>
          <w:sz w:val="24"/>
          <w:szCs w:val="24"/>
        </w:rPr>
        <w:t xml:space="preserve"> got in there, and why?” </w:t>
      </w:r>
    </w:p>
    <w:p w14:paraId="000005A2" w14:textId="426144D7" w:rsidR="007710F0" w:rsidRDefault="00000000" w:rsidP="00D4106E">
      <w:pPr>
        <w:ind w:firstLine="720"/>
        <w:rPr>
          <w:rFonts w:ascii="Georgia" w:eastAsia="Georgia" w:hAnsi="Georgia" w:cs="Georgia"/>
          <w:sz w:val="24"/>
          <w:szCs w:val="24"/>
        </w:rPr>
      </w:pPr>
      <w:r>
        <w:rPr>
          <w:rFonts w:ascii="Georgia" w:eastAsia="Georgia" w:hAnsi="Georgia" w:cs="Georgia"/>
          <w:sz w:val="24"/>
          <w:szCs w:val="24"/>
        </w:rPr>
        <w:t xml:space="preserve">Gwen didn’t answer. </w:t>
      </w:r>
    </w:p>
    <w:p w14:paraId="000005A3" w14:textId="7B3EBA56"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“It’s none of your business what research may or may not go on in the building, especially anything in the future. STAY IN YOUR LANE. Just make sure you finish the building as designed!”</w:t>
      </w:r>
    </w:p>
    <w:p w14:paraId="000005A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took a deep breath and — in a forced, even voice — said, “Got it, boss. Sorry to trouble you.” </w:t>
      </w:r>
    </w:p>
    <w:p w14:paraId="000005A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rest of the meeting dissolved in clipped phrases and cold silences. Gwen gathered her things, nodded curtly at Virginia, and left without another word. The sun had dropped low behind the red cliffs as she drove home, casting long shadows across </w:t>
      </w:r>
      <w:r>
        <w:rPr>
          <w:rFonts w:ascii="Georgia" w:eastAsia="Georgia" w:hAnsi="Georgia" w:cs="Georgia"/>
          <w:sz w:val="24"/>
          <w:szCs w:val="24"/>
        </w:rPr>
        <w:lastRenderedPageBreak/>
        <w:t>the desert. Her hands stayed clenched on the wheel the whole way, her mind spiraling. The nerve of Virginia — telling her to stay in her lane after everything they’d uncovered. After the near-disaster with a potentially harmful virus. After Lawrence.</w:t>
      </w:r>
    </w:p>
    <w:p w14:paraId="000005A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By the time she pulled into her driveway, dusk had settled in. The quiet of her house felt jarring. </w:t>
      </w:r>
    </w:p>
    <w:p w14:paraId="000005A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Sitting in her Eames mid-century modern lounge chair, gazing out at the red and white candy-striped ridges rising from Snow Canyon State Park, Gwen turned everything over in her mind. She wrapped herself in the blanket James had given her for her housewarming — wool from his own sheep — but still felt chilled.</w:t>
      </w:r>
    </w:p>
    <w:p w14:paraId="000005A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Suddenly, the motion detector in front of her house flicked on. She glanced through the glass front door and noticed a figure darting quickly away from the light. She hoped she hadn’t been followed home. Was she being watched? To be safe, she would avoid being caught alone outside her house until they finished their investigation and decided whether to report anything. </w:t>
      </w:r>
    </w:p>
    <w:p w14:paraId="000005A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Maybe it was just a neighbor passing by on an early evening walk, but it would be best to let someone know what was going on, even if it was only her imagination. She called Graham to let him know; when he didn’t answer his phone, she remembered that he was expecting a call from the PI while quarantining at his cabin in Goose Creek. She left a brief voice message. She thought of Professor Lawrence and shuddered.</w:t>
      </w:r>
    </w:p>
    <w:p w14:paraId="000005AA" w14:textId="77777777" w:rsidR="007710F0" w:rsidRDefault="00000000">
      <w:pPr>
        <w:rPr>
          <w:rFonts w:ascii="Georgia" w:eastAsia="Georgia" w:hAnsi="Georgia" w:cs="Georgia"/>
        </w:rPr>
      </w:pPr>
      <w:r>
        <w:br w:type="page"/>
      </w:r>
    </w:p>
    <w:p w14:paraId="000005AB" w14:textId="2AAC67EB" w:rsidR="007710F0" w:rsidRDefault="00000000">
      <w:pPr>
        <w:pStyle w:val="Heading1"/>
        <w:rPr>
          <w:rFonts w:ascii="Georgia" w:eastAsia="Georgia" w:hAnsi="Georgia" w:cs="Georgia"/>
        </w:rPr>
      </w:pPr>
      <w:bookmarkStart w:id="543" w:name="_heading=h.3cp0coxtjjm3" w:colFirst="0" w:colLast="0"/>
      <w:bookmarkEnd w:id="543"/>
      <w:r>
        <w:rPr>
          <w:rFonts w:ascii="Georgia" w:eastAsia="Georgia" w:hAnsi="Georgia" w:cs="Georgia"/>
        </w:rPr>
        <w:lastRenderedPageBreak/>
        <w:t>CHAPTER FIFTY-</w:t>
      </w:r>
      <w:r w:rsidR="0070535F">
        <w:rPr>
          <w:rFonts w:ascii="Georgia" w:eastAsia="Georgia" w:hAnsi="Georgia" w:cs="Georgia"/>
        </w:rPr>
        <w:t>FIVE</w:t>
      </w:r>
    </w:p>
    <w:p w14:paraId="000005A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Virginia’s office was nearly dark, the only light spilling from her monitor, where an outdated project timeline blinked untouched on the screen. Outside, dust whispered against the windows. The windstorm hadn't let up since late afternoon, but she hadn’t noticed. Her mind was elsewhere — caught in a tightening loop of what-ifs.</w:t>
      </w:r>
    </w:p>
    <w:p w14:paraId="000005A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Mikas stood just inside the door. He hadn’t bothered to sit. Virginia preferred it that way — less chance he’d think they were equals.</w:t>
      </w:r>
    </w:p>
    <w:p w14:paraId="000005AE" w14:textId="5E9C669F" w:rsidR="007710F0" w:rsidRDefault="00000000">
      <w:pPr>
        <w:ind w:firstLine="720"/>
        <w:rPr>
          <w:rFonts w:ascii="Georgia" w:eastAsia="Georgia" w:hAnsi="Georgia" w:cs="Georgia"/>
          <w:sz w:val="24"/>
          <w:szCs w:val="24"/>
        </w:rPr>
      </w:pPr>
      <w:r>
        <w:rPr>
          <w:rFonts w:ascii="Georgia" w:eastAsia="Georgia" w:hAnsi="Georgia" w:cs="Georgia"/>
          <w:sz w:val="24"/>
          <w:szCs w:val="24"/>
        </w:rPr>
        <w:t>“She’s still digging,” she said, breaking the silence. Her voice was low, sharp. “Gwen. Vendor rosters. Security logs. She even asked the head of Preston to replay surveillance from the science building. She’s smarter than she lets on. Do you have any idea of how many strings I had to pull to stop the Haz</w:t>
      </w:r>
      <w:r w:rsidR="00AB16A9">
        <w:rPr>
          <w:rFonts w:ascii="Georgia" w:eastAsia="Georgia" w:hAnsi="Georgia" w:cs="Georgia"/>
          <w:sz w:val="24"/>
          <w:szCs w:val="24"/>
        </w:rPr>
        <w:t>M</w:t>
      </w:r>
      <w:r>
        <w:rPr>
          <w:rFonts w:ascii="Georgia" w:eastAsia="Georgia" w:hAnsi="Georgia" w:cs="Georgia"/>
          <w:sz w:val="24"/>
          <w:szCs w:val="24"/>
        </w:rPr>
        <w:t>at team from calling the CDC?”</w:t>
      </w:r>
    </w:p>
    <w:p w14:paraId="000005A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Mikas didn’t answer. He was staring at the bookshelf, where plaques and framed letters from state dignitaries gleamed in the low light. Virginia's nails tapped the edge of her desk, rhythmically at first, then more erratically.</w:t>
      </w:r>
    </w:p>
    <w:p w14:paraId="000005B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have worked too long and too hard to have all of this crumble because Gwen Kingsman thinks she’s Nancy f-</w:t>
      </w:r>
      <w:proofErr w:type="spellStart"/>
      <w:r>
        <w:rPr>
          <w:rFonts w:ascii="Georgia" w:eastAsia="Georgia" w:hAnsi="Georgia" w:cs="Georgia"/>
          <w:sz w:val="24"/>
          <w:szCs w:val="24"/>
        </w:rPr>
        <w:t>ing</w:t>
      </w:r>
      <w:proofErr w:type="spellEnd"/>
      <w:r>
        <w:rPr>
          <w:rFonts w:ascii="Georgia" w:eastAsia="Georgia" w:hAnsi="Georgia" w:cs="Georgia"/>
          <w:sz w:val="24"/>
          <w:szCs w:val="24"/>
        </w:rPr>
        <w:t xml:space="preserve"> Drew. Do you know what this project means? When it opens, I’ll be the one giving interviews, cutting ribbons. I won’t be remembered for permits and punch lists — I’ll be remembered for bringing bioscience to the g-d desert.”</w:t>
      </w:r>
    </w:p>
    <w:p w14:paraId="000005B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Dr. Perez —"</w:t>
      </w:r>
    </w:p>
    <w:p w14:paraId="000005B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As though remembering he was there, Virginia threw a scowl at Mikas.</w:t>
      </w:r>
    </w:p>
    <w:p w14:paraId="000005B3" w14:textId="1BD359B6"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 “What Perez does is none of your business. You get the fourth-floor labs done labs, that’s it. What happens in them is not your concern. You owe us. Don’t forget who buried that report in Stockholm. You’d be in prison right now if it weren’t for </w:t>
      </w:r>
      <w:ins w:id="544" w:author="Wendy King" w:date="2025-10-04T15:31:00Z">
        <w:r w:rsidR="00261FDC">
          <w:rPr>
            <w:rFonts w:ascii="Georgia" w:eastAsia="Georgia" w:hAnsi="Georgia" w:cs="Georgia"/>
            <w:sz w:val="24"/>
            <w:szCs w:val="24"/>
          </w:rPr>
          <w:t>Jean Luc and me</w:t>
        </w:r>
      </w:ins>
      <w:del w:id="545" w:author="Wendy King" w:date="2025-10-04T15:31:00Z">
        <w:r w:rsidDel="00261FDC">
          <w:rPr>
            <w:rFonts w:ascii="Georgia" w:eastAsia="Georgia" w:hAnsi="Georgia" w:cs="Georgia"/>
            <w:sz w:val="24"/>
            <w:szCs w:val="24"/>
          </w:rPr>
          <w:delText>Interfusion</w:delText>
        </w:r>
      </w:del>
      <w:r>
        <w:rPr>
          <w:rFonts w:ascii="Georgia" w:eastAsia="Georgia" w:hAnsi="Georgia" w:cs="Georgia"/>
          <w:sz w:val="24"/>
          <w:szCs w:val="24"/>
        </w:rPr>
        <w:t>. So</w:t>
      </w:r>
      <w:r w:rsidR="004D7EF5">
        <w:rPr>
          <w:rFonts w:ascii="Georgia" w:eastAsia="Georgia" w:hAnsi="Georgia" w:cs="Georgia"/>
          <w:sz w:val="24"/>
          <w:szCs w:val="24"/>
        </w:rPr>
        <w:t>,</w:t>
      </w:r>
      <w:r>
        <w:rPr>
          <w:rFonts w:ascii="Georgia" w:eastAsia="Georgia" w:hAnsi="Georgia" w:cs="Georgia"/>
          <w:sz w:val="24"/>
          <w:szCs w:val="24"/>
        </w:rPr>
        <w:t xml:space="preserve"> when I ask you to take care of her … you’ll do it.”</w:t>
      </w:r>
    </w:p>
    <w:p w14:paraId="000005B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For a moment, Mikas looked like he might say something — might object — but the moment passed. He nodded, slowly, and turned toward the door.</w:t>
      </w:r>
    </w:p>
    <w:p w14:paraId="000005B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watched him go, jaw tight, heart pounding with something she couldn’t name. Outside, dry thunder rolled across the mesa, low and distant. She stared at the screen again, but the words wouldn’t settle. Not when she could feel it all slipping — one question, one email, one hallway conversation away from collapse.</w:t>
      </w:r>
    </w:p>
    <w:p w14:paraId="000005B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had built a legacy. She would not let Gwen tear it down.</w:t>
      </w:r>
    </w:p>
    <w:p w14:paraId="000005B7" w14:textId="77777777" w:rsidR="007710F0" w:rsidRDefault="00000000">
      <w:pPr>
        <w:rPr>
          <w:rFonts w:ascii="Georgia" w:eastAsia="Georgia" w:hAnsi="Georgia" w:cs="Georgia"/>
        </w:rPr>
      </w:pPr>
      <w:r>
        <w:br w:type="page"/>
      </w:r>
    </w:p>
    <w:p w14:paraId="000005B8" w14:textId="1442AFD8" w:rsidR="007710F0" w:rsidRDefault="00000000">
      <w:pPr>
        <w:pStyle w:val="Heading1"/>
        <w:rPr>
          <w:rFonts w:ascii="Georgia" w:eastAsia="Georgia" w:hAnsi="Georgia" w:cs="Georgia"/>
        </w:rPr>
      </w:pPr>
      <w:bookmarkStart w:id="546" w:name="_heading=h.hyh66st8y0al" w:colFirst="0" w:colLast="0"/>
      <w:bookmarkEnd w:id="546"/>
      <w:r>
        <w:rPr>
          <w:rFonts w:ascii="Georgia" w:eastAsia="Georgia" w:hAnsi="Georgia" w:cs="Georgia"/>
        </w:rPr>
        <w:lastRenderedPageBreak/>
        <w:t>CHAPTER FIFTY-</w:t>
      </w:r>
      <w:r w:rsidR="0070535F">
        <w:rPr>
          <w:rFonts w:ascii="Georgia" w:eastAsia="Georgia" w:hAnsi="Georgia" w:cs="Georgia"/>
        </w:rPr>
        <w:t>SIX</w:t>
      </w:r>
    </w:p>
    <w:p w14:paraId="000005B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paced in his cabin’s great-room floor, waiting for a call. There were worse places go through a forced quarantine. His breath came shorter than usual, and he paused once, hand braced on the back of a chair, summoning all his strength to keep his focus. to study the window. The fire crackled behind him, throwing long shadows, but sweat had broken out along his hairline despite the chill.</w:t>
      </w:r>
    </w:p>
    <w:p w14:paraId="000005B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When the video call came, he straightened, forcing his posture upright. One more deep breath. Clay Torrez, his PI, appeared on his phone screen. Graham’s laptop beeped at the same time with an incoming message on the ultra-secure encrypted app Clay had made him download.</w:t>
      </w:r>
    </w:p>
    <w:p w14:paraId="000005B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“You’re not going to like this,” Clay said.</w:t>
      </w:r>
    </w:p>
    <w:p w14:paraId="000005B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“Hit me,” Graham said. His voice was hoarse, and he cleared it with a swallow of lukewarm coffee, wishing the bitter jolt did more than scratch the surface of his fatigue.</w:t>
      </w:r>
    </w:p>
    <w:p w14:paraId="000005BD" w14:textId="217D147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“Open that first file. I pulled Swedish police records — most of them sealed. </w:t>
      </w:r>
      <w:proofErr w:type="spellStart"/>
      <w:r>
        <w:rPr>
          <w:rFonts w:ascii="Georgia" w:eastAsia="Georgia" w:hAnsi="Georgia" w:cs="Georgia"/>
          <w:sz w:val="24"/>
          <w:szCs w:val="24"/>
        </w:rPr>
        <w:t>Mikas</w:t>
      </w:r>
      <w:proofErr w:type="spellEnd"/>
      <w:r>
        <w:rPr>
          <w:rFonts w:ascii="Georgia" w:eastAsia="Georgia" w:hAnsi="Georgia" w:cs="Georgia"/>
          <w:sz w:val="24"/>
          <w:szCs w:val="24"/>
        </w:rPr>
        <w:t xml:space="preserve"> </w:t>
      </w:r>
      <w:proofErr w:type="spellStart"/>
      <w:r w:rsidR="00933E0D">
        <w:rPr>
          <w:rFonts w:ascii="Georgia" w:eastAsia="Georgia" w:hAnsi="Georgia" w:cs="Georgia"/>
          <w:sz w:val="24"/>
          <w:szCs w:val="24"/>
        </w:rPr>
        <w:t>Lingstrom’s</w:t>
      </w:r>
      <w:r>
        <w:rPr>
          <w:rFonts w:ascii="Georgia" w:eastAsia="Georgia" w:hAnsi="Georgia" w:cs="Georgia"/>
          <w:sz w:val="24"/>
          <w:szCs w:val="24"/>
        </w:rPr>
        <w:t>s</w:t>
      </w:r>
      <w:proofErr w:type="spellEnd"/>
      <w:r>
        <w:rPr>
          <w:rFonts w:ascii="Georgia" w:eastAsia="Georgia" w:hAnsi="Georgia" w:cs="Georgia"/>
          <w:sz w:val="24"/>
          <w:szCs w:val="24"/>
        </w:rPr>
        <w:t xml:space="preserve"> wife, Laila, died </w:t>
      </w:r>
      <w:r w:rsidR="00933E0D">
        <w:rPr>
          <w:rFonts w:ascii="Georgia" w:eastAsia="Georgia" w:hAnsi="Georgia" w:cs="Georgia"/>
          <w:sz w:val="24"/>
          <w:szCs w:val="24"/>
        </w:rPr>
        <w:t>four</w:t>
      </w:r>
      <w:r>
        <w:rPr>
          <w:rFonts w:ascii="Georgia" w:eastAsia="Georgia" w:hAnsi="Georgia" w:cs="Georgia"/>
          <w:sz w:val="24"/>
          <w:szCs w:val="24"/>
        </w:rPr>
        <w:t xml:space="preserve"> years ago in what was ruled an accidental fall through lake ice. But an internal memo — never entered into evidence — notes a blunt-force head injury inconsistent with a simple fall. The pathologist flagged it; the report vanished from the final case file.”</w:t>
      </w:r>
    </w:p>
    <w:p w14:paraId="000005B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felt the hairs rise on his arms. “You’re saying it was covered up?”</w:t>
      </w:r>
    </w:p>
    <w:p w14:paraId="000005BF" w14:textId="012B45CB" w:rsidR="007710F0" w:rsidRDefault="00000000">
      <w:pPr>
        <w:ind w:firstLine="720"/>
        <w:rPr>
          <w:rFonts w:ascii="Georgia" w:eastAsia="Georgia" w:hAnsi="Georgia" w:cs="Georgia"/>
          <w:sz w:val="24"/>
          <w:szCs w:val="24"/>
        </w:rPr>
      </w:pPr>
      <w:r>
        <w:rPr>
          <w:rFonts w:ascii="Georgia" w:eastAsia="Georgia" w:hAnsi="Georgia" w:cs="Georgia"/>
          <w:sz w:val="24"/>
          <w:szCs w:val="24"/>
        </w:rPr>
        <w:t>“</w:t>
      </w:r>
      <w:r w:rsidR="00933E0D">
        <w:rPr>
          <w:rFonts w:ascii="Georgia" w:eastAsia="Georgia" w:hAnsi="Georgia" w:cs="Georgia"/>
          <w:sz w:val="24"/>
          <w:szCs w:val="24"/>
        </w:rPr>
        <w:t>Maybe</w:t>
      </w:r>
      <w:r>
        <w:rPr>
          <w:rFonts w:ascii="Georgia" w:eastAsia="Georgia" w:hAnsi="Georgia" w:cs="Georgia"/>
          <w:sz w:val="24"/>
          <w:szCs w:val="24"/>
        </w:rPr>
        <w:t xml:space="preserve"> bought off. Next file.” Graham clicked, and a redacted insurance payout filled his screen: 1.8 million USD, beneficiary: </w:t>
      </w:r>
      <w:proofErr w:type="spellStart"/>
      <w:r>
        <w:rPr>
          <w:rFonts w:ascii="Georgia" w:eastAsia="Georgia" w:hAnsi="Georgia" w:cs="Georgia"/>
          <w:sz w:val="24"/>
          <w:szCs w:val="24"/>
        </w:rPr>
        <w:t>Mikas</w:t>
      </w:r>
      <w:proofErr w:type="spellEnd"/>
      <w:r>
        <w:rPr>
          <w:rFonts w:ascii="Georgia" w:eastAsia="Georgia" w:hAnsi="Georgia" w:cs="Georgia"/>
          <w:sz w:val="24"/>
          <w:szCs w:val="24"/>
        </w:rPr>
        <w:t xml:space="preserve"> </w:t>
      </w:r>
      <w:proofErr w:type="spellStart"/>
      <w:ins w:id="547" w:author="Wendy King" w:date="2025-10-06T11:33:00Z">
        <w:r w:rsidR="00FD3DF3">
          <w:rPr>
            <w:rFonts w:ascii="Georgia" w:eastAsia="Georgia" w:hAnsi="Georgia" w:cs="Georgia"/>
            <w:sz w:val="24"/>
            <w:szCs w:val="24"/>
          </w:rPr>
          <w:t>Lingstrom</w:t>
        </w:r>
      </w:ins>
      <w:proofErr w:type="spellEnd"/>
      <w:del w:id="548" w:author="Wendy King" w:date="2025-10-06T11:33:00Z">
        <w:r w:rsidDel="00FD3DF3">
          <w:rPr>
            <w:rFonts w:ascii="Georgia" w:eastAsia="Georgia" w:hAnsi="Georgia" w:cs="Georgia"/>
            <w:sz w:val="24"/>
            <w:szCs w:val="24"/>
          </w:rPr>
          <w:delText>Olsson</w:delText>
        </w:r>
      </w:del>
      <w:r>
        <w:rPr>
          <w:rFonts w:ascii="Georgia" w:eastAsia="Georgia" w:hAnsi="Georgia" w:cs="Georgia"/>
          <w:sz w:val="24"/>
          <w:szCs w:val="24"/>
        </w:rPr>
        <w:t>. “Money hit his account five days after the coroner’s ruling. Next one.”</w:t>
      </w:r>
    </w:p>
    <w:p w14:paraId="000005C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A grainy photo filled the screen — Mikas at a café in Las Vegas, talking to Jean Luc </w:t>
      </w:r>
      <w:proofErr w:type="spellStart"/>
      <w:r>
        <w:rPr>
          <w:rFonts w:ascii="Georgia" w:eastAsia="Georgia" w:hAnsi="Georgia" w:cs="Georgia"/>
          <w:sz w:val="24"/>
          <w:szCs w:val="24"/>
        </w:rPr>
        <w:t>Lassadre</w:t>
      </w:r>
      <w:proofErr w:type="spellEnd"/>
      <w:r>
        <w:rPr>
          <w:rFonts w:ascii="Georgia" w:eastAsia="Georgia" w:hAnsi="Georgia" w:cs="Georgia"/>
          <w:sz w:val="24"/>
          <w:szCs w:val="24"/>
        </w:rPr>
        <w:t xml:space="preserve">. “My source says </w:t>
      </w:r>
      <w:proofErr w:type="spellStart"/>
      <w:r>
        <w:rPr>
          <w:rFonts w:ascii="Georgia" w:eastAsia="Georgia" w:hAnsi="Georgia" w:cs="Georgia"/>
          <w:sz w:val="24"/>
          <w:szCs w:val="24"/>
        </w:rPr>
        <w:t>Lassadre</w:t>
      </w:r>
      <w:proofErr w:type="spellEnd"/>
      <w:r>
        <w:rPr>
          <w:rFonts w:ascii="Georgia" w:eastAsia="Georgia" w:hAnsi="Georgia" w:cs="Georgia"/>
          <w:sz w:val="24"/>
          <w:szCs w:val="24"/>
        </w:rPr>
        <w:t xml:space="preserve"> was talking about having a recording of the coroner bragging about the payout he got.”</w:t>
      </w:r>
    </w:p>
    <w:p w14:paraId="000005C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“So, they have leverage,” Graham muttered, rubbing a thumb against the ache blooming behind his ribs.</w:t>
      </w:r>
    </w:p>
    <w:p w14:paraId="000005C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“Leverage, or a leash,” Clay corrected. “Somebody dredged up the Swedish file and waved it under Mikas’s nose. He doesn’t design that shelled fourth floor? File resurfaces, and he’s extradited for homicide.”</w:t>
      </w:r>
    </w:p>
    <w:p w14:paraId="000005C3" w14:textId="4E80CD89" w:rsidR="007710F0" w:rsidRDefault="00000000">
      <w:pPr>
        <w:ind w:firstLine="720"/>
        <w:rPr>
          <w:rFonts w:ascii="Georgia" w:eastAsia="Georgia" w:hAnsi="Georgia" w:cs="Georgia"/>
          <w:sz w:val="24"/>
          <w:szCs w:val="24"/>
        </w:rPr>
      </w:pPr>
      <w:r>
        <w:rPr>
          <w:rFonts w:ascii="Georgia" w:eastAsia="Georgia" w:hAnsi="Georgia" w:cs="Georgia"/>
          <w:sz w:val="24"/>
          <w:szCs w:val="24"/>
        </w:rPr>
        <w:t>“Last file,” Clay said. It was a high-quality scan of an 11×17. “I tailed Mikas to an off-campus print shop. He left this in the copier tray.” The sheet showed a partial lab layout — pressurized vestibules, negative-air chambers, stainless drain lines — all stamped LEVEL-3 CONTAINMENT and labeled ‘</w:t>
      </w:r>
      <w:r w:rsidR="00F7694B">
        <w:rPr>
          <w:rFonts w:ascii="Georgia" w:eastAsia="Georgia" w:hAnsi="Georgia" w:cs="Georgia"/>
          <w:sz w:val="24"/>
          <w:szCs w:val="24"/>
        </w:rPr>
        <w:t>4</w:t>
      </w:r>
      <w:r>
        <w:rPr>
          <w:rFonts w:ascii="Georgia" w:eastAsia="Georgia" w:hAnsi="Georgia" w:cs="Georgia"/>
          <w:sz w:val="24"/>
          <w:szCs w:val="24"/>
        </w:rPr>
        <w:t>F Pop-Up Core’.</w:t>
      </w:r>
    </w:p>
    <w:p w14:paraId="000005C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stared at the date stamp: three days ago. “He’s building out the secret floor right under our noses.”</w:t>
      </w:r>
    </w:p>
    <w:p w14:paraId="000005C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shipping the components through a private courier instead of project channels,” Clay added. “One more thing. Somebody’s watching the watchers. A black SUV followed me from the print shop all the way to I-15. Windows tinted, no plates I could read. When I pulled off, it kept going, but I got the message.”</w:t>
      </w:r>
    </w:p>
    <w:p w14:paraId="000005C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clenched his jaw, though a tremor crept into his fingers. </w:t>
      </w:r>
    </w:p>
    <w:p w14:paraId="000005C7" w14:textId="55614559"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“Don’t </w:t>
      </w:r>
      <w:r w:rsidR="00F7694B">
        <w:rPr>
          <w:rFonts w:ascii="Georgia" w:eastAsia="Georgia" w:hAnsi="Georgia" w:cs="Georgia"/>
          <w:sz w:val="24"/>
          <w:szCs w:val="24"/>
        </w:rPr>
        <w:t>stare through the screen</w:t>
      </w:r>
      <w:r>
        <w:rPr>
          <w:rFonts w:ascii="Georgia" w:eastAsia="Georgia" w:hAnsi="Georgia" w:cs="Georgia"/>
          <w:sz w:val="24"/>
          <w:szCs w:val="24"/>
        </w:rPr>
        <w:t xml:space="preserve"> at me like that, Graham,” Clay said, grinning wolfish. “I’ve been in worse corners. Just means I move careful. But you’re just a civilian. Watch yourself. These people mean business.”</w:t>
      </w:r>
    </w:p>
    <w:p w14:paraId="000005C8" w14:textId="025C997E"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Graham thanked Clay and hung up, heart thudding from more than just adrenaline. His stomach ached. When all this was over, he would see a world-class specialist </w:t>
      </w:r>
      <w:r w:rsidR="0031302A">
        <w:rPr>
          <w:rFonts w:ascii="Georgia" w:eastAsia="Georgia" w:hAnsi="Georgia" w:cs="Georgia"/>
          <w:sz w:val="24"/>
          <w:szCs w:val="24"/>
        </w:rPr>
        <w:t>at the Mayo Clinic</w:t>
      </w:r>
      <w:r>
        <w:rPr>
          <w:rFonts w:ascii="Georgia" w:eastAsia="Georgia" w:hAnsi="Georgia" w:cs="Georgia"/>
          <w:sz w:val="24"/>
          <w:szCs w:val="24"/>
        </w:rPr>
        <w:t>.</w:t>
      </w:r>
    </w:p>
    <w:p w14:paraId="000005C9" w14:textId="77777777" w:rsidR="007710F0" w:rsidRDefault="007710F0">
      <w:pPr>
        <w:ind w:firstLine="720"/>
        <w:rPr>
          <w:rFonts w:ascii="Georgia" w:eastAsia="Georgia" w:hAnsi="Georgia" w:cs="Georgia"/>
          <w:sz w:val="24"/>
          <w:szCs w:val="24"/>
        </w:rPr>
      </w:pPr>
    </w:p>
    <w:p w14:paraId="000005CA" w14:textId="77777777" w:rsidR="007710F0" w:rsidRDefault="007710F0">
      <w:pPr>
        <w:ind w:firstLine="720"/>
        <w:jc w:val="center"/>
        <w:rPr>
          <w:rFonts w:ascii="Georgia" w:eastAsia="Georgia" w:hAnsi="Georgia" w:cs="Georgia"/>
          <w:sz w:val="24"/>
          <w:szCs w:val="24"/>
        </w:rPr>
      </w:pPr>
    </w:p>
    <w:p w14:paraId="000005CB" w14:textId="77777777" w:rsidR="007710F0" w:rsidRDefault="007710F0">
      <w:pPr>
        <w:ind w:firstLine="720"/>
        <w:jc w:val="center"/>
        <w:rPr>
          <w:rFonts w:ascii="Georgia" w:eastAsia="Georgia" w:hAnsi="Georgia" w:cs="Georgia"/>
          <w:sz w:val="24"/>
          <w:szCs w:val="24"/>
        </w:rPr>
      </w:pPr>
    </w:p>
    <w:p w14:paraId="000005CC" w14:textId="77777777" w:rsidR="007710F0" w:rsidRDefault="007710F0">
      <w:pPr>
        <w:ind w:firstLine="720"/>
        <w:jc w:val="center"/>
        <w:rPr>
          <w:rFonts w:ascii="Georgia" w:eastAsia="Georgia" w:hAnsi="Georgia" w:cs="Georgia"/>
          <w:sz w:val="24"/>
          <w:szCs w:val="24"/>
        </w:rPr>
      </w:pPr>
    </w:p>
    <w:p w14:paraId="000005CD" w14:textId="77777777" w:rsidR="007710F0" w:rsidRDefault="00000000">
      <w:pPr>
        <w:rPr>
          <w:rFonts w:ascii="Georgia" w:eastAsia="Georgia" w:hAnsi="Georgia" w:cs="Georgia"/>
        </w:rPr>
      </w:pPr>
      <w:r>
        <w:br w:type="page"/>
      </w:r>
    </w:p>
    <w:p w14:paraId="000005CE" w14:textId="62AB2D56" w:rsidR="007710F0" w:rsidRDefault="00000000">
      <w:pPr>
        <w:pStyle w:val="Heading1"/>
      </w:pPr>
      <w:bookmarkStart w:id="549" w:name="_heading=h.idprvaunrhp3" w:colFirst="0" w:colLast="0"/>
      <w:bookmarkEnd w:id="549"/>
      <w:r>
        <w:lastRenderedPageBreak/>
        <w:t>CHAPTER FIFTY-</w:t>
      </w:r>
      <w:r w:rsidR="0070535F">
        <w:t>SEVEN</w:t>
      </w:r>
    </w:p>
    <w:p w14:paraId="000005C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“They’re driving me </w:t>
      </w:r>
      <w:r>
        <w:rPr>
          <w:rFonts w:ascii="Georgia" w:eastAsia="Georgia" w:hAnsi="Georgia" w:cs="Georgia"/>
          <w:i/>
          <w:sz w:val="24"/>
          <w:szCs w:val="24"/>
        </w:rPr>
        <w:t>loco,</w:t>
      </w:r>
      <w:r>
        <w:rPr>
          <w:rFonts w:ascii="Georgia" w:eastAsia="Georgia" w:hAnsi="Georgia" w:cs="Georgia"/>
          <w:sz w:val="24"/>
          <w:szCs w:val="24"/>
        </w:rPr>
        <w:t>” Hugo Perez muttered, raking his fingers through his thick, jet-black hair and ruining the slicked-back style. Stray strands flopped into his eyes; he swept them back again and again, already annoyed he’d have to reapply gel.</w:t>
      </w:r>
    </w:p>
    <w:p w14:paraId="000005D0"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They need to leave me alone. Quit spying. Quit second-guessing. They are making a stink out of nothing. What do they think I am</w:t>
      </w:r>
      <w:r>
        <w:rPr>
          <w:rFonts w:ascii="Georgia" w:eastAsia="Georgia" w:hAnsi="Georgia" w:cs="Georgia"/>
          <w:sz w:val="24"/>
          <w:szCs w:val="24"/>
        </w:rPr>
        <w:t xml:space="preserve"> — </w:t>
      </w:r>
      <w:r>
        <w:rPr>
          <w:rFonts w:ascii="Georgia" w:eastAsia="Georgia" w:hAnsi="Georgia" w:cs="Georgia"/>
          <w:i/>
          <w:sz w:val="24"/>
          <w:szCs w:val="24"/>
        </w:rPr>
        <w:t>incompetent?</w:t>
      </w:r>
    </w:p>
    <w:p w14:paraId="000005D1" w14:textId="0A6F8262"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paced the length of the </w:t>
      </w:r>
      <w:r w:rsidR="008376C5">
        <w:rPr>
          <w:rFonts w:ascii="Georgia" w:eastAsia="Georgia" w:hAnsi="Georgia" w:cs="Georgia"/>
          <w:sz w:val="24"/>
          <w:szCs w:val="24"/>
        </w:rPr>
        <w:t>room</w:t>
      </w:r>
      <w:r>
        <w:rPr>
          <w:rFonts w:ascii="Georgia" w:eastAsia="Georgia" w:hAnsi="Georgia" w:cs="Georgia"/>
          <w:sz w:val="24"/>
          <w:szCs w:val="24"/>
        </w:rPr>
        <w:t>, arms folded, muttering to himself. This quarantine was totally unnecessary.</w:t>
      </w:r>
    </w:p>
    <w:p w14:paraId="000005D2" w14:textId="77777777" w:rsidR="007710F0" w:rsidRDefault="00000000">
      <w:pPr>
        <w:ind w:firstLine="720"/>
        <w:rPr>
          <w:rFonts w:ascii="Georgia" w:eastAsia="Georgia" w:hAnsi="Georgia" w:cs="Georgia"/>
          <w:i/>
          <w:sz w:val="24"/>
          <w:szCs w:val="24"/>
        </w:rPr>
      </w:pPr>
      <w:r>
        <w:rPr>
          <w:rFonts w:ascii="Georgia" w:eastAsia="Georgia" w:hAnsi="Georgia" w:cs="Georgia"/>
          <w:i/>
          <w:sz w:val="24"/>
          <w:szCs w:val="24"/>
        </w:rPr>
        <w:t>Idiots, all of them. I’m a superior scientist</w:t>
      </w:r>
      <w:r>
        <w:rPr>
          <w:rFonts w:ascii="Georgia" w:eastAsia="Georgia" w:hAnsi="Georgia" w:cs="Georgia"/>
          <w:sz w:val="24"/>
          <w:szCs w:val="24"/>
        </w:rPr>
        <w:t xml:space="preserve"> — </w:t>
      </w:r>
      <w:r>
        <w:rPr>
          <w:rFonts w:ascii="Georgia" w:eastAsia="Georgia" w:hAnsi="Georgia" w:cs="Georgia"/>
          <w:i/>
          <w:sz w:val="24"/>
          <w:szCs w:val="24"/>
        </w:rPr>
        <w:t xml:space="preserve">they should recognize that. Why are they so obsessed with containment levels? I’d never let anything escape. There’s no time for their hand-wringing. The Oslo Institute is breathing down our necks with their own vaccine. If I wait for the 150 percent “safe conditions” to be built to do my work, it’ll be too late. I told Jean Luc again and again that I don’t make mistakes. </w:t>
      </w:r>
    </w:p>
    <w:p w14:paraId="000005D3" w14:textId="6898D05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“That kind of caution would never fly in the </w:t>
      </w:r>
      <w:r w:rsidR="0031302A">
        <w:rPr>
          <w:rFonts w:ascii="Georgia" w:eastAsia="Georgia" w:hAnsi="Georgia" w:cs="Georgia"/>
          <w:sz w:val="24"/>
          <w:szCs w:val="24"/>
        </w:rPr>
        <w:t>Far East,</w:t>
      </w:r>
      <w:r>
        <w:rPr>
          <w:rFonts w:ascii="Georgia" w:eastAsia="Georgia" w:hAnsi="Georgia" w:cs="Georgia"/>
          <w:sz w:val="24"/>
          <w:szCs w:val="24"/>
        </w:rPr>
        <w:t>” he said aloud. “They know how to move fast. Not like here, where everyone’s terrified of a little risk.”</w:t>
      </w:r>
    </w:p>
    <w:p w14:paraId="000005D4" w14:textId="669DA78D"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paused, rubbing his temple. </w:t>
      </w:r>
      <w:r>
        <w:rPr>
          <w:rFonts w:ascii="Georgia" w:eastAsia="Georgia" w:hAnsi="Georgia" w:cs="Georgia"/>
          <w:i/>
          <w:sz w:val="24"/>
          <w:szCs w:val="24"/>
        </w:rPr>
        <w:t xml:space="preserve">Those </w:t>
      </w:r>
      <w:r w:rsidR="008376C5">
        <w:rPr>
          <w:rFonts w:ascii="Georgia" w:eastAsia="Georgia" w:hAnsi="Georgia" w:cs="Georgia"/>
          <w:i/>
          <w:sz w:val="24"/>
          <w:szCs w:val="24"/>
        </w:rPr>
        <w:t>Malaysian</w:t>
      </w:r>
      <w:r w:rsidR="00AB16A9">
        <w:rPr>
          <w:rFonts w:ascii="Georgia" w:eastAsia="Georgia" w:hAnsi="Georgia" w:cs="Georgia"/>
          <w:i/>
          <w:sz w:val="24"/>
          <w:szCs w:val="24"/>
        </w:rPr>
        <w:t xml:space="preserve"> fruit</w:t>
      </w:r>
      <w:r>
        <w:rPr>
          <w:rFonts w:ascii="Georgia" w:eastAsia="Georgia" w:hAnsi="Georgia" w:cs="Georgia"/>
          <w:i/>
          <w:sz w:val="24"/>
          <w:szCs w:val="24"/>
        </w:rPr>
        <w:t xml:space="preserve"> bats</w:t>
      </w:r>
      <w:r>
        <w:rPr>
          <w:rFonts w:ascii="Georgia" w:eastAsia="Georgia" w:hAnsi="Georgia" w:cs="Georgia"/>
          <w:sz w:val="24"/>
          <w:szCs w:val="24"/>
        </w:rPr>
        <w:t xml:space="preserve"> — </w:t>
      </w:r>
      <w:r>
        <w:rPr>
          <w:rFonts w:ascii="Georgia" w:eastAsia="Georgia" w:hAnsi="Georgia" w:cs="Georgia"/>
          <w:i/>
          <w:sz w:val="24"/>
          <w:szCs w:val="24"/>
        </w:rPr>
        <w:t>that wasn’t my fault. They must’ve had pre-existing conditions. Maybe they couldn’t adapt to the desert heat. Tragic, but not my doing. And certainly not a reason for that smug old Dean or the overzealous grad student to come sniffing around my work. I don’t need babysitters.</w:t>
      </w:r>
    </w:p>
    <w:p w14:paraId="000005D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Now Hugo was pacing like a caged rat. His irritation flared hotter. He grabbed his phone, dialed an international number, and started ranting the second it connected.</w:t>
      </w:r>
    </w:p>
    <w:p w14:paraId="000005D6" w14:textId="1CBA3F75"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Why did you even get me this job? I’m stuck in this godforsaken desert with no fine Spanish wine, no decent food — just bland American slop. And these people, these Mormons, they don’t drink! They don’t </w:t>
      </w:r>
      <w:r>
        <w:rPr>
          <w:rFonts w:ascii="Georgia" w:eastAsia="Georgia" w:hAnsi="Georgia" w:cs="Georgia"/>
          <w:i/>
          <w:sz w:val="24"/>
          <w:szCs w:val="24"/>
        </w:rPr>
        <w:t>live</w:t>
      </w:r>
      <w:r>
        <w:rPr>
          <w:rFonts w:ascii="Georgia" w:eastAsia="Georgia" w:hAnsi="Georgia" w:cs="Georgia"/>
          <w:sz w:val="24"/>
          <w:szCs w:val="24"/>
        </w:rPr>
        <w:t>. It’s a wonder they can call this civilization, it’s so boring.</w:t>
      </w:r>
      <w:r w:rsidR="008376C5">
        <w:rPr>
          <w:rFonts w:ascii="Georgia" w:eastAsia="Georgia" w:hAnsi="Georgia" w:cs="Georgia"/>
          <w:sz w:val="24"/>
          <w:szCs w:val="24"/>
        </w:rPr>
        <w:t xml:space="preserve"> Oh, did I mention those bats you procured for me all died?</w:t>
      </w:r>
    </w:p>
    <w:p w14:paraId="000005D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His voice rose. “Now I’m being accused by some amateur scientists of leaving a freezer open! Can you believe it? As if I would ever be that careless.”</w:t>
      </w:r>
    </w:p>
    <w:p w14:paraId="000005D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 garbled protest came through the line.</w:t>
      </w:r>
    </w:p>
    <w:p w14:paraId="000005D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 </w:t>
      </w:r>
      <w:r>
        <w:rPr>
          <w:rFonts w:ascii="Georgia" w:eastAsia="Georgia" w:hAnsi="Georgia" w:cs="Georgia"/>
          <w:i/>
          <w:sz w:val="24"/>
          <w:szCs w:val="24"/>
        </w:rPr>
        <w:t>no!</w:t>
      </w:r>
      <w:r>
        <w:rPr>
          <w:rFonts w:ascii="Georgia" w:eastAsia="Georgia" w:hAnsi="Georgia" w:cs="Georgia"/>
          <w:sz w:val="24"/>
          <w:szCs w:val="24"/>
        </w:rPr>
        <w:t xml:space="preserve"> That was </w:t>
      </w:r>
      <w:r>
        <w:rPr>
          <w:rFonts w:ascii="Georgia" w:eastAsia="Georgia" w:hAnsi="Georgia" w:cs="Georgia"/>
          <w:i/>
          <w:sz w:val="24"/>
          <w:szCs w:val="24"/>
        </w:rPr>
        <w:t>not</w:t>
      </w:r>
      <w:r>
        <w:rPr>
          <w:rFonts w:ascii="Georgia" w:eastAsia="Georgia" w:hAnsi="Georgia" w:cs="Georgia"/>
          <w:sz w:val="24"/>
          <w:szCs w:val="24"/>
        </w:rPr>
        <w:t xml:space="preserve"> me. Nothing like that ever happened at Universidad. You’ve confused me with someone else. Just — get me out of here. Find me another job.”</w:t>
      </w:r>
    </w:p>
    <w:p w14:paraId="000005D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When the voice on the other end didn’t have an answer, Hugo hurled the phone at the wall. It cracked loudly. </w:t>
      </w:r>
    </w:p>
    <w:p w14:paraId="000005D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w:t>
      </w:r>
      <w:r>
        <w:rPr>
          <w:rFonts w:ascii="Georgia" w:eastAsia="Georgia" w:hAnsi="Georgia" w:cs="Georgia"/>
          <w:i/>
          <w:sz w:val="24"/>
          <w:szCs w:val="24"/>
        </w:rPr>
        <w:t>not</w:t>
      </w:r>
      <w:r>
        <w:rPr>
          <w:rFonts w:ascii="Georgia" w:eastAsia="Georgia" w:hAnsi="Georgia" w:cs="Georgia"/>
          <w:sz w:val="24"/>
          <w:szCs w:val="24"/>
        </w:rPr>
        <w:t xml:space="preserve"> stuck here,” he snapped, kicking the chair with his fine Italian shoe, scraping it and leaving a permanent scar in the soft leather, which only made him </w:t>
      </w:r>
      <w:proofErr w:type="gramStart"/>
      <w:r>
        <w:rPr>
          <w:rFonts w:ascii="Georgia" w:eastAsia="Georgia" w:hAnsi="Georgia" w:cs="Georgia"/>
          <w:sz w:val="24"/>
          <w:szCs w:val="24"/>
        </w:rPr>
        <w:t>more angry</w:t>
      </w:r>
      <w:proofErr w:type="gramEnd"/>
      <w:r>
        <w:rPr>
          <w:rFonts w:ascii="Georgia" w:eastAsia="Georgia" w:hAnsi="Georgia" w:cs="Georgia"/>
          <w:sz w:val="24"/>
          <w:szCs w:val="24"/>
        </w:rPr>
        <w:t>. He realized he was stuck and had no better option at this point</w:t>
      </w:r>
    </w:p>
    <w:p w14:paraId="000005D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he had a plan.</w:t>
      </w:r>
    </w:p>
    <w:p w14:paraId="000005DD"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t>I’ll push forward. I’ll finish the BRANA-One vaccine. Once it works, they’ll forget all this protocol nonsense. They’ll see I was right, that I saved them. Then I’ll move on</w:t>
      </w:r>
      <w:r>
        <w:rPr>
          <w:rFonts w:ascii="Georgia" w:eastAsia="Georgia" w:hAnsi="Georgia" w:cs="Georgia"/>
          <w:sz w:val="24"/>
          <w:szCs w:val="24"/>
        </w:rPr>
        <w:t xml:space="preserve"> — </w:t>
      </w:r>
      <w:r>
        <w:rPr>
          <w:rFonts w:ascii="Georgia" w:eastAsia="Georgia" w:hAnsi="Georgia" w:cs="Georgia"/>
          <w:i/>
          <w:sz w:val="24"/>
          <w:szCs w:val="24"/>
        </w:rPr>
        <w:t>to gene editing, maybe. Maybe some uptight</w:t>
      </w:r>
      <w:del w:id="550" w:author="Wendy King" w:date="2025-10-04T15:32:00Z">
        <w:r w:rsidDel="00261FDC">
          <w:rPr>
            <w:rFonts w:ascii="Georgia" w:eastAsia="Georgia" w:hAnsi="Georgia" w:cs="Georgia"/>
            <w:i/>
            <w:sz w:val="24"/>
            <w:szCs w:val="24"/>
          </w:rPr>
          <w:delText xml:space="preserve"> Mormon</w:delText>
        </w:r>
      </w:del>
      <w:r>
        <w:rPr>
          <w:rFonts w:ascii="Georgia" w:eastAsia="Georgia" w:hAnsi="Georgia" w:cs="Georgia"/>
          <w:i/>
          <w:sz w:val="24"/>
          <w:szCs w:val="24"/>
        </w:rPr>
        <w:t xml:space="preserve"> couple will pay me a fortune to design their perfect baby. And when I publish in Nature and Science</w:t>
      </w:r>
      <w:r>
        <w:rPr>
          <w:rFonts w:ascii="Georgia" w:eastAsia="Georgia" w:hAnsi="Georgia" w:cs="Georgia"/>
          <w:sz w:val="24"/>
          <w:szCs w:val="24"/>
        </w:rPr>
        <w:t xml:space="preserve"> — </w:t>
      </w:r>
      <w:r>
        <w:rPr>
          <w:rFonts w:ascii="Georgia" w:eastAsia="Georgia" w:hAnsi="Georgia" w:cs="Georgia"/>
          <w:i/>
          <w:sz w:val="24"/>
          <w:szCs w:val="24"/>
        </w:rPr>
        <w:t>let’s see what they say then. Let’s see who doubts me.</w:t>
      </w:r>
    </w:p>
    <w:p w14:paraId="000005D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looked down at his trembling hand and clenched it into a fist.</w:t>
      </w:r>
    </w:p>
    <w:p w14:paraId="000005DF" w14:textId="77777777" w:rsidR="007710F0" w:rsidRDefault="00000000">
      <w:pPr>
        <w:ind w:firstLine="720"/>
        <w:rPr>
          <w:rFonts w:ascii="Georgia" w:eastAsia="Georgia" w:hAnsi="Georgia" w:cs="Georgia"/>
          <w:sz w:val="24"/>
          <w:szCs w:val="24"/>
        </w:rPr>
      </w:pPr>
      <w:r>
        <w:rPr>
          <w:rFonts w:ascii="Georgia" w:eastAsia="Georgia" w:hAnsi="Georgia" w:cs="Georgia"/>
          <w:i/>
          <w:sz w:val="24"/>
          <w:szCs w:val="24"/>
        </w:rPr>
        <w:lastRenderedPageBreak/>
        <w:t>I’ll win. No matter what it takes.</w:t>
      </w:r>
    </w:p>
    <w:p w14:paraId="000005E0" w14:textId="77777777" w:rsidR="007710F0" w:rsidRDefault="00000000">
      <w:pPr>
        <w:rPr>
          <w:rFonts w:ascii="Georgia" w:eastAsia="Georgia" w:hAnsi="Georgia" w:cs="Georgia"/>
        </w:rPr>
      </w:pPr>
      <w:r>
        <w:br w:type="page"/>
      </w:r>
    </w:p>
    <w:p w14:paraId="000005E1" w14:textId="110A5CE4" w:rsidR="007710F0" w:rsidRDefault="00000000">
      <w:pPr>
        <w:pStyle w:val="Heading1"/>
        <w:rPr>
          <w:rFonts w:ascii="Georgia" w:eastAsia="Georgia" w:hAnsi="Georgia" w:cs="Georgia"/>
        </w:rPr>
      </w:pPr>
      <w:bookmarkStart w:id="551" w:name="_heading=h.aurj5rsih88d" w:colFirst="0" w:colLast="0"/>
      <w:bookmarkEnd w:id="551"/>
      <w:r>
        <w:rPr>
          <w:rFonts w:ascii="Georgia" w:eastAsia="Georgia" w:hAnsi="Georgia" w:cs="Georgia"/>
        </w:rPr>
        <w:lastRenderedPageBreak/>
        <w:t>CHAPTER FIFTY-</w:t>
      </w:r>
      <w:r w:rsidR="0070535F">
        <w:rPr>
          <w:rFonts w:ascii="Georgia" w:eastAsia="Georgia" w:hAnsi="Georgia" w:cs="Georgia"/>
        </w:rPr>
        <w:t>EIGHT</w:t>
      </w:r>
    </w:p>
    <w:p w14:paraId="000005E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Winston had spent his nine days of quarantine pacing his house. When he got bored of pacing one room, he’d pace the next.</w:t>
      </w:r>
    </w:p>
    <w:p w14:paraId="000005E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All that pacing had done a number on his knees, so when he met Gwen, Graham and James at Farmer’s Place following his isolation period, he was excited to sit down. </w:t>
      </w:r>
    </w:p>
    <w:p w14:paraId="000005E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But first, Gwen stood to hug him and James gave him a high-five. Graham, still recovering from the psychological weight of almost being exposed to a deadly virus, remained seated, head down, elbows on knees. </w:t>
      </w:r>
    </w:p>
    <w:p w14:paraId="000005E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“It should’ve been shut down,” Winston muttered, his voice sharp with disbelief. “That lab should be under federal lock and key. At the very least, Interfusion should be under investigation.”</w:t>
      </w:r>
    </w:p>
    <w:p w14:paraId="000005E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thought you reported it,” Gwen said.</w:t>
      </w:r>
    </w:p>
    <w:p w14:paraId="000005E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did. I sent the full incident report to my CDC contact the same night.” He shook his head, anger creeping into his voice. “But guess who else filed a report? Virginia. And her report said Perez was conducting heat stress tests on ‘synthetic analogs’ of BRANA-One, an in vitro virus — completely inert — for equipment calibration. We didn’t show any signs of exposure to a contiguous virus, and while I’m grateful for that, they’re off the hook.”</w:t>
      </w:r>
    </w:p>
    <w:p w14:paraId="000005E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blinked. “But you saw the labeling.”</w:t>
      </w:r>
    </w:p>
    <w:p w14:paraId="000005E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“I </w:t>
      </w:r>
      <w:r>
        <w:rPr>
          <w:rFonts w:ascii="Georgia" w:eastAsia="Georgia" w:hAnsi="Georgia" w:cs="Georgia"/>
          <w:i/>
          <w:sz w:val="24"/>
          <w:szCs w:val="24"/>
        </w:rPr>
        <w:t>know</w:t>
      </w:r>
      <w:r>
        <w:rPr>
          <w:rFonts w:ascii="Georgia" w:eastAsia="Georgia" w:hAnsi="Georgia" w:cs="Georgia"/>
          <w:sz w:val="24"/>
          <w:szCs w:val="24"/>
        </w:rPr>
        <w:t xml:space="preserve"> what it was,” Winston said. “But if they falsified the logs, claimed it was a clerical error, and backed it with internal documentation? There's just enough plausible deniability to muddy the water.”</w:t>
      </w:r>
    </w:p>
    <w:p w14:paraId="000005E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the HazMat team?” she asked.</w:t>
      </w:r>
    </w:p>
    <w:p w14:paraId="000005EB" w14:textId="27646EE4" w:rsidR="007710F0" w:rsidRDefault="00000000">
      <w:pPr>
        <w:ind w:firstLine="720"/>
        <w:rPr>
          <w:rFonts w:ascii="Georgia" w:eastAsia="Georgia" w:hAnsi="Georgia" w:cs="Georgia"/>
          <w:sz w:val="24"/>
          <w:szCs w:val="24"/>
        </w:rPr>
      </w:pPr>
      <w:r>
        <w:rPr>
          <w:rFonts w:ascii="Georgia" w:eastAsia="Georgia" w:hAnsi="Georgia" w:cs="Georgia"/>
          <w:sz w:val="24"/>
          <w:szCs w:val="24"/>
        </w:rPr>
        <w:t>“Local fire department. No federal protocols. No alerts to CDC. No official chain of custody. They were told it was a ‘training chemical spill,’ and that’s exactly how it’s been filed.”</w:t>
      </w:r>
    </w:p>
    <w:p w14:paraId="000005E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crossed his arms. “So that’s it? They get away with it?”</w:t>
      </w:r>
    </w:p>
    <w:p w14:paraId="000005E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 Winston said. “But they’ve bought themselves time. Virginia pulled every string she had. The feds won’t come knocking — not yet. I was told, off the record, to consider this ‘an internal procedural anomaly’ and to stop pressing unless I wanted to escalate to DOJ.”</w:t>
      </w:r>
    </w:p>
    <w:p w14:paraId="000005EE" w14:textId="267450B6" w:rsidR="007710F0" w:rsidRDefault="00000000">
      <w:pPr>
        <w:ind w:firstLine="720"/>
        <w:rPr>
          <w:rFonts w:ascii="Georgia" w:eastAsia="Georgia" w:hAnsi="Georgia" w:cs="Georgia"/>
          <w:sz w:val="24"/>
          <w:szCs w:val="24"/>
        </w:rPr>
      </w:pPr>
      <w:r>
        <w:rPr>
          <w:rFonts w:ascii="Georgia" w:eastAsia="Georgia" w:hAnsi="Georgia" w:cs="Georgia"/>
          <w:sz w:val="24"/>
          <w:szCs w:val="24"/>
        </w:rPr>
        <w:t>Gwen glanced over at Graham. “And if we did escalate</w:t>
      </w:r>
      <w:r w:rsidR="00AB16A9">
        <w:rPr>
          <w:rFonts w:ascii="Georgia" w:eastAsia="Georgia" w:hAnsi="Georgia" w:cs="Georgia"/>
          <w:sz w:val="24"/>
          <w:szCs w:val="24"/>
        </w:rPr>
        <w:t xml:space="preserve"> to the Department of Justice?</w:t>
      </w:r>
      <w:r>
        <w:rPr>
          <w:rFonts w:ascii="Georgia" w:eastAsia="Georgia" w:hAnsi="Georgia" w:cs="Georgia"/>
          <w:sz w:val="24"/>
          <w:szCs w:val="24"/>
        </w:rPr>
        <w:t>?”</w:t>
      </w:r>
    </w:p>
    <w:p w14:paraId="000005E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“We’d need proof,” Winston said. “Not just what I saw, but documents, records, something irrefutable. Because right now, Perez is claiming </w:t>
      </w:r>
      <w:r>
        <w:rPr>
          <w:rFonts w:ascii="Georgia" w:eastAsia="Georgia" w:hAnsi="Georgia" w:cs="Georgia"/>
          <w:i/>
          <w:sz w:val="24"/>
          <w:szCs w:val="24"/>
        </w:rPr>
        <w:t>he</w:t>
      </w:r>
      <w:r>
        <w:rPr>
          <w:rFonts w:ascii="Georgia" w:eastAsia="Georgia" w:hAnsi="Georgia" w:cs="Georgia"/>
          <w:sz w:val="24"/>
          <w:szCs w:val="24"/>
        </w:rPr>
        <w:t xml:space="preserve"> reported the freezer breach — that he noticed the fault and called for cleanup before anything leaked.”</w:t>
      </w:r>
    </w:p>
    <w:p w14:paraId="000005F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was mid-experiment when we walked in,” Graham said hoarsely.</w:t>
      </w:r>
    </w:p>
    <w:p w14:paraId="000005F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“Doesn’t matter,” Winston replied. “On paper, it looks clean. Interfusion scrubbed it before the CDC could intervene.”</w:t>
      </w:r>
    </w:p>
    <w:p w14:paraId="000005F2" w14:textId="7D91A18C" w:rsidR="007710F0" w:rsidRDefault="00000000">
      <w:pPr>
        <w:ind w:firstLine="720"/>
        <w:rPr>
          <w:rFonts w:ascii="Georgia" w:eastAsia="Georgia" w:hAnsi="Georgia" w:cs="Georgia"/>
          <w:sz w:val="24"/>
          <w:szCs w:val="24"/>
        </w:rPr>
      </w:pPr>
      <w:r>
        <w:rPr>
          <w:rFonts w:ascii="Georgia" w:eastAsia="Georgia" w:hAnsi="Georgia" w:cs="Georgia"/>
          <w:sz w:val="24"/>
          <w:szCs w:val="24"/>
        </w:rPr>
        <w:t>Gwen’s jaw tightened. “So</w:t>
      </w:r>
      <w:r w:rsidR="00AB16A9">
        <w:rPr>
          <w:rFonts w:ascii="Georgia" w:eastAsia="Georgia" w:hAnsi="Georgia" w:cs="Georgia"/>
          <w:sz w:val="24"/>
          <w:szCs w:val="24"/>
        </w:rPr>
        <w:t>,</w:t>
      </w:r>
      <w:r>
        <w:rPr>
          <w:rFonts w:ascii="Georgia" w:eastAsia="Georgia" w:hAnsi="Georgia" w:cs="Georgia"/>
          <w:sz w:val="24"/>
          <w:szCs w:val="24"/>
        </w:rPr>
        <w:t xml:space="preserve"> we go quiet.”</w:t>
      </w:r>
    </w:p>
    <w:p w14:paraId="000005F3" w14:textId="767FABF1" w:rsidR="007710F0" w:rsidDel="00261FDC" w:rsidRDefault="00000000">
      <w:pPr>
        <w:ind w:firstLine="720"/>
        <w:rPr>
          <w:del w:id="552" w:author="Wendy King" w:date="2025-10-04T15:35:00Z"/>
          <w:rFonts w:ascii="Georgia" w:eastAsia="Georgia" w:hAnsi="Georgia" w:cs="Georgia"/>
          <w:sz w:val="24"/>
          <w:szCs w:val="24"/>
        </w:rPr>
      </w:pPr>
      <w:r>
        <w:rPr>
          <w:rFonts w:ascii="Georgia" w:eastAsia="Georgia" w:hAnsi="Georgia" w:cs="Georgia"/>
          <w:sz w:val="24"/>
          <w:szCs w:val="24"/>
        </w:rPr>
        <w:lastRenderedPageBreak/>
        <w:t xml:space="preserve">“For now,” Winston said. “But we start documenting everything. I’ve already pulled the vendor list from the last six months. </w:t>
      </w:r>
      <w:del w:id="553" w:author="Wendy King" w:date="2025-10-04T15:34:00Z">
        <w:r w:rsidDel="00261FDC">
          <w:rPr>
            <w:rFonts w:ascii="Georgia" w:eastAsia="Georgia" w:hAnsi="Georgia" w:cs="Georgia"/>
            <w:sz w:val="24"/>
            <w:szCs w:val="24"/>
          </w:rPr>
          <w:delText xml:space="preserve">Someone brought </w:delText>
        </w:r>
      </w:del>
      <w:r>
        <w:rPr>
          <w:rFonts w:ascii="Georgia" w:eastAsia="Georgia" w:hAnsi="Georgia" w:cs="Georgia"/>
          <w:sz w:val="24"/>
          <w:szCs w:val="24"/>
        </w:rPr>
        <w:t xml:space="preserve">BRANA-One </w:t>
      </w:r>
      <w:del w:id="554" w:author="Wendy King" w:date="2025-10-04T15:34:00Z">
        <w:r w:rsidDel="00261FDC">
          <w:rPr>
            <w:rFonts w:ascii="Georgia" w:eastAsia="Georgia" w:hAnsi="Georgia" w:cs="Georgia"/>
            <w:sz w:val="24"/>
            <w:szCs w:val="24"/>
          </w:rPr>
          <w:delText xml:space="preserve">in. It </w:delText>
        </w:r>
      </w:del>
      <w:r>
        <w:rPr>
          <w:rFonts w:ascii="Georgia" w:eastAsia="Georgia" w:hAnsi="Georgia" w:cs="Georgia"/>
          <w:sz w:val="24"/>
          <w:szCs w:val="24"/>
        </w:rPr>
        <w:t>wasn’t on any approved manifest.</w:t>
      </w:r>
      <w:ins w:id="555" w:author="Wendy King" w:date="2025-10-04T15:36:00Z">
        <w:r w:rsidR="00261FDC">
          <w:rPr>
            <w:rFonts w:ascii="Georgia" w:eastAsia="Georgia" w:hAnsi="Georgia" w:cs="Georgia"/>
            <w:sz w:val="24"/>
            <w:szCs w:val="24"/>
          </w:rPr>
          <w:t xml:space="preserve"> </w:t>
        </w:r>
      </w:ins>
      <w:del w:id="556" w:author="Wendy King" w:date="2025-10-04T15:36:00Z">
        <w:r w:rsidDel="00261FDC">
          <w:rPr>
            <w:rFonts w:ascii="Georgia" w:eastAsia="Georgia" w:hAnsi="Georgia" w:cs="Georgia"/>
            <w:sz w:val="24"/>
            <w:szCs w:val="24"/>
          </w:rPr>
          <w:delText>”</w:delText>
        </w:r>
      </w:del>
    </w:p>
    <w:p w14:paraId="000005F4" w14:textId="757DC3A4" w:rsidR="007710F0" w:rsidDel="00261FDC" w:rsidRDefault="00000000" w:rsidP="00261FDC">
      <w:pPr>
        <w:ind w:firstLine="720"/>
        <w:rPr>
          <w:del w:id="557" w:author="Wendy King" w:date="2025-10-04T15:36:00Z"/>
          <w:rFonts w:ascii="Georgia" w:eastAsia="Georgia" w:hAnsi="Georgia" w:cs="Georgia"/>
          <w:sz w:val="24"/>
          <w:szCs w:val="24"/>
        </w:rPr>
      </w:pPr>
      <w:del w:id="558" w:author="Wendy King" w:date="2025-10-04T15:35:00Z">
        <w:r w:rsidDel="00261FDC">
          <w:rPr>
            <w:rFonts w:ascii="Georgia" w:eastAsia="Georgia" w:hAnsi="Georgia" w:cs="Georgia"/>
            <w:sz w:val="24"/>
            <w:szCs w:val="24"/>
          </w:rPr>
          <w:delText>“And if it was?” Graham asked.</w:delText>
        </w:r>
      </w:del>
    </w:p>
    <w:p w14:paraId="000005F5" w14:textId="77777777" w:rsidR="007710F0" w:rsidDel="00261FDC" w:rsidRDefault="00000000">
      <w:pPr>
        <w:rPr>
          <w:del w:id="559" w:author="Wendy King" w:date="2025-10-04T15:36:00Z"/>
          <w:rFonts w:ascii="Georgia" w:eastAsia="Georgia" w:hAnsi="Georgia" w:cs="Georgia"/>
          <w:sz w:val="24"/>
          <w:szCs w:val="24"/>
        </w:rPr>
        <w:pPrChange w:id="560" w:author="Wendy King" w:date="2025-10-04T15:36:00Z">
          <w:pPr>
            <w:ind w:firstLine="720"/>
          </w:pPr>
        </w:pPrChange>
      </w:pPr>
      <w:del w:id="561" w:author="Wendy King" w:date="2025-10-04T15:36:00Z">
        <w:r w:rsidDel="00261FDC">
          <w:rPr>
            <w:rFonts w:ascii="Georgia" w:eastAsia="Georgia" w:hAnsi="Georgia" w:cs="Georgia"/>
            <w:sz w:val="24"/>
            <w:szCs w:val="24"/>
          </w:rPr>
          <w:delText>“Then we find out who authorized it,” Gwen said. “And what they’re really building this place for.”</w:delText>
        </w:r>
      </w:del>
    </w:p>
    <w:p w14:paraId="000005F6" w14:textId="77777777" w:rsidR="007710F0" w:rsidRDefault="00000000" w:rsidP="00261FDC">
      <w:pPr>
        <w:ind w:firstLine="720"/>
        <w:rPr>
          <w:rFonts w:ascii="Georgia" w:eastAsia="Georgia" w:hAnsi="Georgia" w:cs="Georgia"/>
          <w:sz w:val="24"/>
          <w:szCs w:val="24"/>
        </w:rPr>
      </w:pPr>
      <w:del w:id="562" w:author="Wendy King" w:date="2025-10-04T15:36:00Z">
        <w:r w:rsidDel="00261FDC">
          <w:rPr>
            <w:rFonts w:ascii="Georgia" w:eastAsia="Georgia" w:hAnsi="Georgia" w:cs="Georgia"/>
            <w:sz w:val="24"/>
            <w:szCs w:val="24"/>
          </w:rPr>
          <w:delText>Winston nodded. “</w:delText>
        </w:r>
      </w:del>
      <w:del w:id="563" w:author="Wendy King" w:date="2025-10-04T15:37:00Z">
        <w:r w:rsidDel="00261FDC">
          <w:rPr>
            <w:rFonts w:ascii="Georgia" w:eastAsia="Georgia" w:hAnsi="Georgia" w:cs="Georgia"/>
            <w:sz w:val="24"/>
            <w:szCs w:val="24"/>
          </w:rPr>
          <w:delText xml:space="preserve">They think we’re scared off. But </w:delText>
        </w:r>
      </w:del>
      <w:r>
        <w:rPr>
          <w:rFonts w:ascii="Georgia" w:eastAsia="Georgia" w:hAnsi="Georgia" w:cs="Georgia"/>
          <w:sz w:val="24"/>
          <w:szCs w:val="24"/>
        </w:rPr>
        <w:t xml:space="preserve">I’m done playing by the rules. We stay in the shadows, we gather evidence, and next time they slip — because they </w:t>
      </w:r>
      <w:r>
        <w:rPr>
          <w:rFonts w:ascii="Georgia" w:eastAsia="Georgia" w:hAnsi="Georgia" w:cs="Georgia"/>
          <w:i/>
          <w:sz w:val="24"/>
          <w:szCs w:val="24"/>
        </w:rPr>
        <w:t>will</w:t>
      </w:r>
      <w:r>
        <w:rPr>
          <w:rFonts w:ascii="Georgia" w:eastAsia="Georgia" w:hAnsi="Georgia" w:cs="Georgia"/>
          <w:sz w:val="24"/>
          <w:szCs w:val="24"/>
        </w:rPr>
        <w:t xml:space="preserve"> — we make damn sure there’s no way for them to hide it.”</w:t>
      </w:r>
    </w:p>
    <w:p w14:paraId="000005F7" w14:textId="22474C74"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“And what about this Mikas guy?” James said, glancing at Graham. “Do we think he’s </w:t>
      </w:r>
      <w:r w:rsidR="00083316">
        <w:rPr>
          <w:rFonts w:ascii="Georgia" w:eastAsia="Georgia" w:hAnsi="Georgia" w:cs="Georgia"/>
          <w:sz w:val="24"/>
          <w:szCs w:val="24"/>
        </w:rPr>
        <w:t>could have</w:t>
      </w:r>
      <w:r>
        <w:rPr>
          <w:rFonts w:ascii="Georgia" w:eastAsia="Georgia" w:hAnsi="Georgia" w:cs="Georgia"/>
          <w:sz w:val="24"/>
          <w:szCs w:val="24"/>
        </w:rPr>
        <w:t xml:space="preserve"> murdered Lawrence? </w:t>
      </w:r>
      <w:r w:rsidR="00083316">
        <w:rPr>
          <w:rFonts w:ascii="Georgia" w:eastAsia="Georgia" w:hAnsi="Georgia" w:cs="Georgia"/>
          <w:sz w:val="24"/>
          <w:szCs w:val="24"/>
        </w:rPr>
        <w:t>I’m not sure why I think he might be a suspect, but i</w:t>
      </w:r>
      <w:r>
        <w:rPr>
          <w:rFonts w:ascii="Georgia" w:eastAsia="Georgia" w:hAnsi="Georgia" w:cs="Georgia"/>
          <w:sz w:val="24"/>
          <w:szCs w:val="24"/>
        </w:rPr>
        <w:t>f he was involved with a murder already …”</w:t>
      </w:r>
    </w:p>
    <w:p w14:paraId="000005F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“It’s possible,” Graham said. “Has anyone even seen him around?”</w:t>
      </w:r>
    </w:p>
    <w:p w14:paraId="000005F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shook her head. “Just your PI. He must be laying low. Maybe they’ve already sent him back to Sweden.”</w:t>
      </w:r>
    </w:p>
    <w:p w14:paraId="000005FA" w14:textId="47D7F9C8"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Winston snorted. “No chance. Not if they still need him. If Mikas disappears, it means one of two things: he finished the floor specs and fixed equipment orders </w:t>
      </w:r>
      <w:r w:rsidR="00083316">
        <w:rPr>
          <w:rFonts w:ascii="Georgia" w:eastAsia="Georgia" w:hAnsi="Georgia" w:cs="Georgia"/>
          <w:sz w:val="24"/>
          <w:szCs w:val="24"/>
        </w:rPr>
        <w:t xml:space="preserve">for </w:t>
      </w:r>
      <w:r w:rsidR="008376C5">
        <w:rPr>
          <w:rFonts w:ascii="Georgia" w:eastAsia="Georgia" w:hAnsi="Georgia" w:cs="Georgia"/>
          <w:sz w:val="24"/>
          <w:szCs w:val="24"/>
        </w:rPr>
        <w:t>the fourth</w:t>
      </w:r>
      <w:r>
        <w:rPr>
          <w:rFonts w:ascii="Georgia" w:eastAsia="Georgia" w:hAnsi="Georgia" w:cs="Georgia"/>
          <w:sz w:val="24"/>
          <w:szCs w:val="24"/>
        </w:rPr>
        <w:t xml:space="preserve"> </w:t>
      </w:r>
      <w:r w:rsidR="008376C5">
        <w:rPr>
          <w:rFonts w:ascii="Georgia" w:eastAsia="Georgia" w:hAnsi="Georgia" w:cs="Georgia"/>
          <w:sz w:val="24"/>
          <w:szCs w:val="24"/>
        </w:rPr>
        <w:t>floor—</w:t>
      </w:r>
      <w:r>
        <w:rPr>
          <w:rFonts w:ascii="Georgia" w:eastAsia="Georgia" w:hAnsi="Georgia" w:cs="Georgia"/>
          <w:sz w:val="24"/>
          <w:szCs w:val="24"/>
        </w:rPr>
        <w:t>or he is</w:t>
      </w:r>
      <w:r w:rsidR="008376C5">
        <w:rPr>
          <w:rFonts w:ascii="Georgia" w:eastAsia="Georgia" w:hAnsi="Georgia" w:cs="Georgia"/>
          <w:sz w:val="24"/>
          <w:szCs w:val="24"/>
        </w:rPr>
        <w:t xml:space="preserve"> in</w:t>
      </w:r>
      <w:r>
        <w:rPr>
          <w:rFonts w:ascii="Georgia" w:eastAsia="Georgia" w:hAnsi="Georgia" w:cs="Georgia"/>
          <w:sz w:val="24"/>
          <w:szCs w:val="24"/>
        </w:rPr>
        <w:t xml:space="preserve"> jail in Sweden after Virginia tipped off the authorities about his past.”</w:t>
      </w:r>
    </w:p>
    <w:p w14:paraId="000005F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group went quiet. Behind them, a waitress refilled their coffee without a word. Outside the window, dust kicked up in the parking lot, swirling in the sharp light.</w:t>
      </w:r>
    </w:p>
    <w:p w14:paraId="000005F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finally lifted his head. His voice was gravel. “We need to keep this tight. From here on out, we treat every phone call, every email, like it’s being watched.”</w:t>
      </w:r>
    </w:p>
    <w:p w14:paraId="000005FD" w14:textId="440ED137" w:rsidR="007710F0" w:rsidRDefault="00083316">
      <w:pPr>
        <w:ind w:firstLine="720"/>
        <w:rPr>
          <w:rFonts w:ascii="Georgia" w:eastAsia="Georgia" w:hAnsi="Georgia" w:cs="Georgia"/>
          <w:sz w:val="24"/>
          <w:szCs w:val="24"/>
        </w:rPr>
      </w:pPr>
      <w:r>
        <w:rPr>
          <w:rFonts w:ascii="Georgia" w:eastAsia="Georgia" w:hAnsi="Georgia" w:cs="Georgia"/>
          <w:sz w:val="24"/>
          <w:szCs w:val="24"/>
        </w:rPr>
        <w:t>James nodded. “Agreed. We’re not just building a case. We’re walking through a minefield. One wrong step, and we’re the next names off the project — if we’re lucky</w:t>
      </w:r>
      <w:r w:rsidR="008376C5">
        <w:rPr>
          <w:rFonts w:ascii="Georgia" w:eastAsia="Georgia" w:hAnsi="Georgia" w:cs="Georgia"/>
          <w:sz w:val="24"/>
          <w:szCs w:val="24"/>
        </w:rPr>
        <w:t>, that's all</w:t>
      </w:r>
      <w:r>
        <w:rPr>
          <w:rFonts w:ascii="Georgia" w:eastAsia="Georgia" w:hAnsi="Georgia" w:cs="Georgia"/>
          <w:sz w:val="24"/>
          <w:szCs w:val="24"/>
        </w:rPr>
        <w:t>.”</w:t>
      </w:r>
    </w:p>
    <w:p w14:paraId="000005FE" w14:textId="77777777" w:rsidR="007710F0" w:rsidRDefault="00000000">
      <w:pPr>
        <w:rPr>
          <w:rFonts w:ascii="Georgia" w:eastAsia="Georgia" w:hAnsi="Georgia" w:cs="Georgia"/>
        </w:rPr>
      </w:pPr>
      <w:r>
        <w:lastRenderedPageBreak/>
        <w:br w:type="page"/>
      </w:r>
    </w:p>
    <w:p w14:paraId="000005FF" w14:textId="08377D72" w:rsidR="007710F0" w:rsidRDefault="00000000">
      <w:pPr>
        <w:pStyle w:val="Heading1"/>
        <w:rPr>
          <w:rFonts w:ascii="Georgia" w:eastAsia="Georgia" w:hAnsi="Georgia" w:cs="Georgia"/>
        </w:rPr>
      </w:pPr>
      <w:bookmarkStart w:id="564" w:name="_heading=h.7d29gaintbfj" w:colFirst="0" w:colLast="0"/>
      <w:bookmarkEnd w:id="564"/>
      <w:r>
        <w:rPr>
          <w:rFonts w:ascii="Georgia" w:eastAsia="Georgia" w:hAnsi="Georgia" w:cs="Georgia"/>
        </w:rPr>
        <w:lastRenderedPageBreak/>
        <w:t>CHAPTER FIFTY-</w:t>
      </w:r>
      <w:r w:rsidR="0070535F">
        <w:rPr>
          <w:rFonts w:ascii="Georgia" w:eastAsia="Georgia" w:hAnsi="Georgia" w:cs="Georgia"/>
        </w:rPr>
        <w:t>NINE</w:t>
      </w:r>
    </w:p>
    <w:p w14:paraId="0000060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met Gwen at the building’s large loading dock. It was twenty feet high and wide enough for two tractor-trailers to back up and load goods without risking a sideswipe. They gazed toward the west where the sun set behind the Virgin River Gorge. </w:t>
      </w:r>
    </w:p>
    <w:p w14:paraId="0000060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mountains framing the Gorge appeared as dark silhouettes in the foreground, like cutouts from construction paper. Earlier winds had stirred up dust, creating spectacular hues of purple, blue, magenta, and burnt orange at sunset. </w:t>
      </w:r>
    </w:p>
    <w:p w14:paraId="0000060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This conclusion of the day, along with the impending end of their project, should have filled the couple with satisfaction and contentment. They had found each other and crafted something beautiful — a stunning facility unmatched in the U.S. for both form and function. </w:t>
      </w:r>
    </w:p>
    <w:p w14:paraId="00000603" w14:textId="76B28825" w:rsidR="007710F0" w:rsidRDefault="00000000">
      <w:pPr>
        <w:ind w:firstLine="720"/>
        <w:rPr>
          <w:rFonts w:ascii="Georgia" w:eastAsia="Georgia" w:hAnsi="Georgia" w:cs="Georgia"/>
          <w:sz w:val="24"/>
          <w:szCs w:val="24"/>
        </w:rPr>
      </w:pPr>
      <w:r>
        <w:rPr>
          <w:rFonts w:ascii="Georgia" w:eastAsia="Georgia" w:hAnsi="Georgia" w:cs="Georgia"/>
          <w:sz w:val="24"/>
          <w:szCs w:val="24"/>
        </w:rPr>
        <w:t>However, much like those black cutout mountains that obscured part of the sky's glory, actions intruded on their moment of joy, casting a shadow over their spirits.</w:t>
      </w:r>
    </w:p>
    <w:p w14:paraId="00000604" w14:textId="0CA05E16"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“What kind of scientist sneaks into the building without taking precautions to prevent a deadly virus from spreading? He doesn’t seem to care about anything except claiming the glory and fame of developing a vaccine to counteract the virus faster than anyone else,” Gwen said, her voice rising a few octaves. She was talking with her hands, waving them every which way, clearly agitated. “He doesn’t care about the unintended consequences of researching a virus that could escape into the community from an unsafe lab.” </w:t>
      </w:r>
    </w:p>
    <w:p w14:paraId="0000060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Planting her hands on her hips, like a sheriff ready to draw, she continued, “I’m so mad at him, and I don’t get this angry easily; I could strangle the guy. This whole </w:t>
      </w:r>
      <w:r>
        <w:rPr>
          <w:rFonts w:ascii="Georgia" w:eastAsia="Georgia" w:hAnsi="Georgia" w:cs="Georgia"/>
          <w:sz w:val="24"/>
          <w:szCs w:val="24"/>
        </w:rPr>
        <w:lastRenderedPageBreak/>
        <w:t>time, he has been lying about the nature of his research. It’s really bad news. Thank God we decided to check the building and begin commissioning it. Even if it was a bit of a ruse to inspect their equipment, we would have never caught him setting up his lab before construction was done and handling BRANA-One.”</w:t>
      </w:r>
    </w:p>
    <w:p w14:paraId="0000060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“You’re pushing too hard,” Graham said. “And I get why. I do. But I need you to think about how dangerous this is getting, darlin’.”</w:t>
      </w:r>
    </w:p>
    <w:p w14:paraId="0000060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looked at him sideways. “We already did dangerous. Perez, the lab —”</w:t>
      </w:r>
    </w:p>
    <w:p w14:paraId="0000060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“I’m not talking about viruses,” he cut in. “I’m talking about people.”</w:t>
      </w:r>
    </w:p>
    <w:p w14:paraId="0000060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frowned. He stepped closer.</w:t>
      </w:r>
    </w:p>
    <w:p w14:paraId="0000060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Lawrence is dead. And now they know you were asking for heat-seeking reports, sneaking Winston into Commissioning, and asking questions they don’t want to answer. You’ve been digging too deep. If Interfusion thinks you’re a threat …”</w:t>
      </w:r>
    </w:p>
    <w:p w14:paraId="0000060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“They’d what?” she asked, almost defiant. “Push me off a cliff? Give me a virus and say it was an accident?”</w:t>
      </w:r>
    </w:p>
    <w:p w14:paraId="0000060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didn’t answer right away. The pause said enough.</w:t>
      </w:r>
    </w:p>
    <w:p w14:paraId="0000060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can take care of myself,” she added, softer now.</w:t>
      </w:r>
    </w:p>
    <w:p w14:paraId="0000060E" w14:textId="25E8018B" w:rsidR="007710F0" w:rsidRDefault="00000000">
      <w:pPr>
        <w:ind w:firstLine="720"/>
        <w:rPr>
          <w:rFonts w:ascii="Georgia" w:eastAsia="Georgia" w:hAnsi="Georgia" w:cs="Georgia"/>
          <w:sz w:val="24"/>
          <w:szCs w:val="24"/>
        </w:rPr>
      </w:pPr>
      <w:r>
        <w:rPr>
          <w:rFonts w:ascii="Georgia" w:eastAsia="Georgia" w:hAnsi="Georgia" w:cs="Georgia"/>
          <w:sz w:val="24"/>
          <w:szCs w:val="24"/>
        </w:rPr>
        <w:t>“I know you can,” he said. “But that doesn’t mean I won’t worry. If we’re right about Mikas, he may be cornered, desperate, and backed by people with everything to lose. If they</w:t>
      </w:r>
      <w:r w:rsidR="00083316">
        <w:rPr>
          <w:rFonts w:ascii="Georgia" w:eastAsia="Georgia" w:hAnsi="Georgia" w:cs="Georgia"/>
          <w:sz w:val="24"/>
          <w:szCs w:val="24"/>
        </w:rPr>
        <w:t xml:space="preserve"> had him </w:t>
      </w:r>
      <w:r>
        <w:rPr>
          <w:rFonts w:ascii="Georgia" w:eastAsia="Georgia" w:hAnsi="Georgia" w:cs="Georgia"/>
          <w:sz w:val="24"/>
          <w:szCs w:val="24"/>
        </w:rPr>
        <w:t>silence</w:t>
      </w:r>
      <w:del w:id="565" w:author="Wendy King" w:date="2025-10-04T17:27:00Z">
        <w:r w:rsidR="001C15AB" w:rsidDel="007C3133">
          <w:rPr>
            <w:rFonts w:ascii="Georgia" w:eastAsia="Georgia" w:hAnsi="Georgia" w:cs="Georgia"/>
            <w:sz w:val="24"/>
            <w:szCs w:val="24"/>
          </w:rPr>
          <w:delText>d</w:delText>
        </w:r>
      </w:del>
      <w:r>
        <w:rPr>
          <w:rFonts w:ascii="Georgia" w:eastAsia="Georgia" w:hAnsi="Georgia" w:cs="Georgia"/>
          <w:sz w:val="24"/>
          <w:szCs w:val="24"/>
        </w:rPr>
        <w:t xml:space="preserve"> Lawrence, </w:t>
      </w:r>
      <w:r w:rsidR="00083316">
        <w:rPr>
          <w:rFonts w:ascii="Georgia" w:eastAsia="Georgia" w:hAnsi="Georgia" w:cs="Georgia"/>
          <w:sz w:val="24"/>
          <w:szCs w:val="24"/>
        </w:rPr>
        <w:t>he</w:t>
      </w:r>
      <w:r>
        <w:rPr>
          <w:rFonts w:ascii="Georgia" w:eastAsia="Georgia" w:hAnsi="Georgia" w:cs="Georgia"/>
          <w:sz w:val="24"/>
          <w:szCs w:val="24"/>
        </w:rPr>
        <w:t xml:space="preserve"> could come for you next.”</w:t>
      </w:r>
    </w:p>
    <w:p w14:paraId="0000060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turned toward the horizon again, arms folded. “Then we need to move fast. We have a narrow window to catch them before they start to work.”</w:t>
      </w:r>
    </w:p>
    <w:p w14:paraId="0000061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Graham nodded slowly, then winced as he shifted his stance — his joints aching again. “We’ll do it smart,” he said. “Careful. You don’t go anywhere alone, and I want eyes on you when you're on-site. Promise me.”</w:t>
      </w:r>
    </w:p>
    <w:p w14:paraId="0000061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met his gaze, then gave a reluctant nod. “Okay. I promise.”</w:t>
      </w:r>
    </w:p>
    <w:p w14:paraId="0000061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Satisfied — for now — he reached for her hand. “Come on. Let’s get out of here for a bit.”</w:t>
      </w:r>
    </w:p>
    <w:p w14:paraId="0000061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put his arm around her as they headed to Graham’s Lexus. He hadn’t driven his construction truck today. After being cooped up for weeks, maybe he needed the release his fast car offered from worries, speeding along the flat, open roads of the Southwest. </w:t>
      </w:r>
    </w:p>
    <w:p w14:paraId="0000061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 both felt like they needed to get away from the edifice they had spent the last almost three years of their lives erecting. Graham gunned it and sped toward his ranch in Hurricane. They just needed a few hours to sit by the fire pit, forget about Interfusion and the new southern Utah Mecca they had built, and block out thoughts of what they feared could happen next. </w:t>
      </w:r>
    </w:p>
    <w:p w14:paraId="00000615" w14:textId="77777777" w:rsidR="007710F0" w:rsidRDefault="007710F0">
      <w:pPr>
        <w:ind w:firstLine="720"/>
        <w:rPr>
          <w:rFonts w:ascii="Georgia" w:eastAsia="Georgia" w:hAnsi="Georgia" w:cs="Georgia"/>
          <w:sz w:val="24"/>
          <w:szCs w:val="24"/>
        </w:rPr>
      </w:pPr>
    </w:p>
    <w:p w14:paraId="00000616" w14:textId="77777777" w:rsidR="007710F0" w:rsidRDefault="007710F0">
      <w:pPr>
        <w:ind w:firstLine="720"/>
        <w:rPr>
          <w:rFonts w:ascii="Georgia" w:eastAsia="Georgia" w:hAnsi="Georgia" w:cs="Georgia"/>
          <w:sz w:val="24"/>
          <w:szCs w:val="24"/>
        </w:rPr>
      </w:pPr>
    </w:p>
    <w:p w14:paraId="00000617" w14:textId="77777777" w:rsidR="007710F0" w:rsidRDefault="007710F0">
      <w:pPr>
        <w:ind w:firstLine="720"/>
        <w:rPr>
          <w:rFonts w:ascii="Georgia" w:eastAsia="Georgia" w:hAnsi="Georgia" w:cs="Georgia"/>
          <w:sz w:val="24"/>
          <w:szCs w:val="24"/>
        </w:rPr>
      </w:pPr>
    </w:p>
    <w:p w14:paraId="00000618" w14:textId="77777777" w:rsidR="007710F0" w:rsidRDefault="007710F0">
      <w:pPr>
        <w:pStyle w:val="Heading1"/>
        <w:rPr>
          <w:rFonts w:ascii="Georgia" w:eastAsia="Georgia" w:hAnsi="Georgia" w:cs="Georgia"/>
        </w:rPr>
      </w:pPr>
      <w:bookmarkStart w:id="566" w:name="_heading=h.vc8t6blnagh3" w:colFirst="0" w:colLast="0"/>
      <w:bookmarkEnd w:id="566"/>
    </w:p>
    <w:p w14:paraId="7CEEC158" w14:textId="77777777" w:rsidR="006630EF" w:rsidRDefault="006630EF">
      <w:pPr>
        <w:pStyle w:val="Heading1"/>
        <w:rPr>
          <w:rFonts w:ascii="Georgia" w:eastAsia="Georgia" w:hAnsi="Georgia" w:cs="Georgia"/>
        </w:rPr>
      </w:pPr>
      <w:bookmarkStart w:id="567" w:name="_heading=h.ab6vwm3oh2nv" w:colFirst="0" w:colLast="0"/>
      <w:bookmarkEnd w:id="567"/>
    </w:p>
    <w:p w14:paraId="7804F3AF" w14:textId="77777777" w:rsidR="006630EF" w:rsidRDefault="006630EF">
      <w:pPr>
        <w:pStyle w:val="Heading1"/>
        <w:rPr>
          <w:rFonts w:ascii="Georgia" w:eastAsia="Georgia" w:hAnsi="Georgia" w:cs="Georgia"/>
        </w:rPr>
      </w:pPr>
    </w:p>
    <w:p w14:paraId="00000619" w14:textId="6C3284D7" w:rsidR="007710F0" w:rsidRDefault="00000000">
      <w:pPr>
        <w:pStyle w:val="Heading1"/>
        <w:rPr>
          <w:rFonts w:ascii="Georgia" w:eastAsia="Georgia" w:hAnsi="Georgia" w:cs="Georgia"/>
        </w:rPr>
      </w:pPr>
      <w:r>
        <w:rPr>
          <w:rFonts w:ascii="Georgia" w:eastAsia="Georgia" w:hAnsi="Georgia" w:cs="Georgia"/>
        </w:rPr>
        <w:lastRenderedPageBreak/>
        <w:t xml:space="preserve">CHAPTER </w:t>
      </w:r>
      <w:r w:rsidR="0070535F">
        <w:rPr>
          <w:rFonts w:ascii="Georgia" w:eastAsia="Georgia" w:hAnsi="Georgia" w:cs="Georgia"/>
        </w:rPr>
        <w:t>SIXTY</w:t>
      </w:r>
    </w:p>
    <w:p w14:paraId="0000061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“Ladies and gentlemen, thank you for joining us today to celebrate the opening of this magnificent building,” Virginia announced from the podium. “First, I want to express my gratitude to the dignitaries who are here today and who took time out of their busy schedules to attend. We are honored to have with us Senator Merton and Governor Perkins. We will hear a few words from each of them, along with President Carr of Downstate University and Vice President Jean Luc </w:t>
      </w:r>
      <w:proofErr w:type="spellStart"/>
      <w:r>
        <w:rPr>
          <w:rFonts w:ascii="Georgia" w:eastAsia="Georgia" w:hAnsi="Georgia" w:cs="Georgia"/>
          <w:sz w:val="24"/>
          <w:szCs w:val="24"/>
        </w:rPr>
        <w:t>Lassadre</w:t>
      </w:r>
      <w:proofErr w:type="spellEnd"/>
      <w:r>
        <w:rPr>
          <w:rFonts w:ascii="Georgia" w:eastAsia="Georgia" w:hAnsi="Georgia" w:cs="Georgia"/>
          <w:sz w:val="24"/>
          <w:szCs w:val="24"/>
        </w:rPr>
        <w:t xml:space="preserve"> of Interfusion. Mr. </w:t>
      </w:r>
      <w:proofErr w:type="spellStart"/>
      <w:r>
        <w:rPr>
          <w:rFonts w:ascii="Georgia" w:eastAsia="Georgia" w:hAnsi="Georgia" w:cs="Georgia"/>
          <w:sz w:val="24"/>
          <w:szCs w:val="24"/>
        </w:rPr>
        <w:t>Lassadre</w:t>
      </w:r>
      <w:proofErr w:type="spellEnd"/>
      <w:r>
        <w:rPr>
          <w:rFonts w:ascii="Georgia" w:eastAsia="Georgia" w:hAnsi="Georgia" w:cs="Georgia"/>
          <w:sz w:val="24"/>
          <w:szCs w:val="24"/>
        </w:rPr>
        <w:t xml:space="preserve"> has played a crucial role in making this public-private partnership a reality for this ambitious project.”</w:t>
      </w:r>
    </w:p>
    <w:p w14:paraId="0000061B" w14:textId="06137B96" w:rsidR="007710F0" w:rsidRDefault="00000000">
      <w:pPr>
        <w:ind w:firstLine="720"/>
        <w:rPr>
          <w:rFonts w:ascii="Georgia" w:eastAsia="Georgia" w:hAnsi="Georgia" w:cs="Georgia"/>
          <w:sz w:val="24"/>
          <w:szCs w:val="24"/>
        </w:rPr>
      </w:pPr>
      <w:r>
        <w:rPr>
          <w:rFonts w:ascii="Georgia" w:eastAsia="Georgia" w:hAnsi="Georgia" w:cs="Georgia"/>
          <w:sz w:val="24"/>
          <w:szCs w:val="24"/>
        </w:rPr>
        <w:t>A polite spattering of applause came from the crowd, composed largely of scientists, government officials, and Chamber of Commerce members. The only members of the secret kitchen cabinet in attendance were Gwen</w:t>
      </w:r>
      <w:r w:rsidR="00724A60">
        <w:rPr>
          <w:rFonts w:ascii="Georgia" w:eastAsia="Georgia" w:hAnsi="Georgia" w:cs="Georgia"/>
          <w:sz w:val="24"/>
          <w:szCs w:val="24"/>
        </w:rPr>
        <w:t>, James</w:t>
      </w:r>
      <w:r>
        <w:rPr>
          <w:rFonts w:ascii="Georgia" w:eastAsia="Georgia" w:hAnsi="Georgia" w:cs="Georgia"/>
          <w:sz w:val="24"/>
          <w:szCs w:val="24"/>
        </w:rPr>
        <w:t xml:space="preserve"> and Graham. The rest had not been invited, and were instead spending their Saturday investigating what, if anything, was behind Interfusion's odd and potentially dangerous behavior, particularly concerning Dr. Perez. They were all on high alert for any signs of misconduct. They didn’t expect to uncover more until the building was fully operational, but they were prepared for anything.  </w:t>
      </w:r>
    </w:p>
    <w:p w14:paraId="0000061C" w14:textId="104B7847" w:rsidR="007710F0" w:rsidRDefault="006630EF">
      <w:pPr>
        <w:ind w:firstLine="720"/>
        <w:rPr>
          <w:rFonts w:ascii="Georgia" w:eastAsia="Georgia" w:hAnsi="Georgia" w:cs="Georgia"/>
          <w:sz w:val="24"/>
          <w:szCs w:val="24"/>
        </w:rPr>
      </w:pPr>
      <w:r>
        <w:rPr>
          <w:rFonts w:ascii="Georgia" w:eastAsia="Georgia" w:hAnsi="Georgia" w:cs="Georgia"/>
          <w:sz w:val="24"/>
          <w:szCs w:val="24"/>
        </w:rPr>
        <w:t>Virginia continued, “While we await the final building permits to occupy the space and begin essential scientific work, we have received special permission to conduct small group tours. We hope you will join us after this ceremony for a tour. After the tours, we will host a reception where we invite you to meet the team who constructed the building and some of the staff who will be engaged in the vital work inside. Without further ado, let me invite Senator Merton to share a few words.”</w:t>
      </w:r>
    </w:p>
    <w:p w14:paraId="0000061D"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 xml:space="preserve">The crowd clapped politely. As with many opening ceremonies, those in attendance felt ambivalent about being there. It was an important milestone, and they were expected to attend, but the speakers often droned on. Frankly, everyone wanted to finish the formalities and move on to the tours, followed by the reception. </w:t>
      </w:r>
    </w:p>
    <w:p w14:paraId="0000061E"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“Thank you, Virginia. I can’t thank you enough for all your work on this project. You galvanized all parties to make this project happen. Why is this building so important? Let me share a story. As a young boy, my mother was very active. She worked hard, loved to ski, and laughed heartily. But by the time I reached my teens, she had slowed down, often becoming out of breath, and had to give up vigorous activities like skiing. She attributed this simply to aging and living at the high altitude of Park City. </w:t>
      </w:r>
    </w:p>
    <w:p w14:paraId="0000061F" w14:textId="1C582C2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Unfortunately, she wasn’t diagnosed with a rare </w:t>
      </w:r>
      <w:r w:rsidR="00724A60">
        <w:rPr>
          <w:rFonts w:ascii="Georgia" w:eastAsia="Georgia" w:hAnsi="Georgia" w:cs="Georgia"/>
          <w:sz w:val="24"/>
          <w:szCs w:val="24"/>
        </w:rPr>
        <w:t>virus</w:t>
      </w:r>
      <w:r>
        <w:rPr>
          <w:rFonts w:ascii="Georgia" w:eastAsia="Georgia" w:hAnsi="Georgia" w:cs="Georgia"/>
          <w:sz w:val="24"/>
          <w:szCs w:val="24"/>
        </w:rPr>
        <w:t xml:space="preserve"> until it was too late for effective treatment, and she passed away at the young age of 50. As a family, we were devastated, but with the support of friends and our faith, we learned to live with our loss.”</w:t>
      </w:r>
    </w:p>
    <w:p w14:paraId="00000620" w14:textId="77777777" w:rsidR="007710F0" w:rsidRDefault="00000000">
      <w:pPr>
        <w:rPr>
          <w:rFonts w:ascii="Georgia" w:eastAsia="Georgia" w:hAnsi="Georgia" w:cs="Georgia"/>
          <w:sz w:val="24"/>
          <w:szCs w:val="24"/>
        </w:rPr>
      </w:pPr>
      <w:r>
        <w:rPr>
          <w:rFonts w:ascii="Georgia" w:eastAsia="Georgia" w:hAnsi="Georgia" w:cs="Georgia"/>
          <w:sz w:val="24"/>
          <w:szCs w:val="24"/>
        </w:rPr>
        <w:tab/>
        <w:t>Gwen could tell Senator Merton was being genuine; despite her suspicions about his involvement, she believed he probably did have reasons for wanting to advance scientific discoveries.</w:t>
      </w:r>
    </w:p>
    <w:p w14:paraId="0000062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“This family tragedy is why I’m here today. We need to invest in scientific facilities to develop preventions and cures for life-ending diseases that my mom didn’t have access to. When I arrived in Washington, D.C., and learned about the groundbreaking research funded by the government through the National Institutes of Health, I became a passionate supporter of funding the NIH and initiatives like the </w:t>
      </w:r>
      <w:r>
        <w:rPr>
          <w:rFonts w:ascii="Georgia" w:eastAsia="Georgia" w:hAnsi="Georgia" w:cs="Georgia"/>
          <w:sz w:val="24"/>
          <w:szCs w:val="24"/>
        </w:rPr>
        <w:lastRenderedPageBreak/>
        <w:t xml:space="preserve">Moon-Shot. The Moon-Shot program is how we funded this building, and I made sure the people of Utah would benefit directly. </w:t>
      </w:r>
    </w:p>
    <w:p w14:paraId="0000062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believe with all my heart that we can save our families with these investments and provide an economic stimulus for the state. Through our investment in this building, along with the dedication and hard work of all the scientists and staff who will occupy this space, we can and will prevent and treat diseases like my mom’s, eliminating the untimely loss of wonderful people like her.”  </w:t>
      </w:r>
    </w:p>
    <w:p w14:paraId="00000623" w14:textId="77777777" w:rsidR="007710F0" w:rsidRDefault="00000000">
      <w:pPr>
        <w:rPr>
          <w:rFonts w:ascii="Georgia" w:eastAsia="Georgia" w:hAnsi="Georgia" w:cs="Georgia"/>
          <w:sz w:val="24"/>
          <w:szCs w:val="24"/>
        </w:rPr>
      </w:pPr>
      <w:r>
        <w:rPr>
          <w:rFonts w:ascii="Georgia" w:eastAsia="Georgia" w:hAnsi="Georgia" w:cs="Georgia"/>
          <w:sz w:val="24"/>
          <w:szCs w:val="24"/>
        </w:rPr>
        <w:tab/>
        <w:t>This time, the crowd clapped and cheered. No one thought Merton was just another politician droning on.</w:t>
      </w:r>
    </w:p>
    <w:p w14:paraId="00000624" w14:textId="77777777" w:rsidR="007710F0" w:rsidRDefault="00000000">
      <w:pPr>
        <w:rPr>
          <w:rFonts w:ascii="Georgia" w:eastAsia="Georgia" w:hAnsi="Georgia" w:cs="Georgia"/>
        </w:rPr>
      </w:pPr>
      <w:r>
        <w:rPr>
          <w:rFonts w:ascii="Georgia" w:eastAsia="Georgia" w:hAnsi="Georgia" w:cs="Georgia"/>
          <w:sz w:val="24"/>
          <w:szCs w:val="24"/>
        </w:rPr>
        <w:tab/>
        <w:t>The Governor also shared a few inspiring words, but he knew Merton would be a hard act to follow, so he kept his remarks short. The University President began his remarks by sharing a quote from the astronaut Alan Shepard:</w:t>
      </w:r>
      <w:r>
        <w:rPr>
          <w:rFonts w:ascii="Georgia" w:eastAsia="Georgia" w:hAnsi="Georgia" w:cs="Georgia"/>
        </w:rPr>
        <w:t xml:space="preserve"> </w:t>
      </w:r>
    </w:p>
    <w:p w14:paraId="0000062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“‘Whether you are an astronomer or a life scientist, geophysicist, or a pilot, you've got to be there because you believe you are good in your field, and you can contribute, not because you are going to get a lot of fame or whatever when you get back.’ To all our students and future scientists who will work in this building, we at Downstate have contributed to this project to provide you with a laboratory for making meaningful contributions in your field. Families like Senator Merton’s will be grateful, which will be your reward. As Alan Shepard said, “You may not achieve fame and glory, but I assure you, you will be our heroes, even if unsung.”</w:t>
      </w:r>
    </w:p>
    <w:p w14:paraId="0000062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Everyone in the crowd was getting a bit antsy, but the tours couldn’t begin until Jean Luc, the VP, gave his remarks. It was painful listening to him. He was a braggart </w:t>
      </w:r>
      <w:r>
        <w:rPr>
          <w:rFonts w:ascii="Georgia" w:eastAsia="Georgia" w:hAnsi="Georgia" w:cs="Georgia"/>
          <w:sz w:val="24"/>
          <w:szCs w:val="24"/>
        </w:rPr>
        <w:lastRenderedPageBreak/>
        <w:t xml:space="preserve">who just talked about how great he was and how Interfusion was the top research/pharma company in the world. </w:t>
      </w:r>
    </w:p>
    <w:p w14:paraId="0000062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and Graham knew otherwise, but now was not the time to call him on it. </w:t>
      </w:r>
    </w:p>
    <w:p w14:paraId="00000628" w14:textId="14E171F7" w:rsidR="007710F0" w:rsidRDefault="00000000">
      <w:pPr>
        <w:ind w:firstLine="720"/>
        <w:rPr>
          <w:rFonts w:ascii="Georgia" w:eastAsia="Georgia" w:hAnsi="Georgia" w:cs="Georgia"/>
          <w:sz w:val="24"/>
          <w:szCs w:val="24"/>
        </w:rPr>
      </w:pPr>
      <w:r>
        <w:rPr>
          <w:rFonts w:ascii="Georgia" w:eastAsia="Georgia" w:hAnsi="Georgia" w:cs="Georgia"/>
          <w:sz w:val="24"/>
          <w:szCs w:val="24"/>
        </w:rPr>
        <w:t>The tours were about to begin, and everything seemed to be ready, except that the loading dock area of the building was closed off and not open for inspection. This part of the building was impressive with its state-of-the-art robotics technology; Gwen and Graham had no idea why it was unavailable for the tour. They agreed to check back later to find out.</w:t>
      </w:r>
    </w:p>
    <w:p w14:paraId="00000629" w14:textId="4C682686"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led a group of </w:t>
      </w:r>
      <w:r w:rsidR="00957F18">
        <w:rPr>
          <w:rFonts w:ascii="Georgia" w:eastAsia="Georgia" w:hAnsi="Georgia" w:cs="Georgia"/>
          <w:sz w:val="24"/>
          <w:szCs w:val="24"/>
        </w:rPr>
        <w:t>25</w:t>
      </w:r>
      <w:r>
        <w:rPr>
          <w:rFonts w:ascii="Georgia" w:eastAsia="Georgia" w:hAnsi="Georgia" w:cs="Georgia"/>
          <w:sz w:val="24"/>
          <w:szCs w:val="24"/>
        </w:rPr>
        <w:t xml:space="preserve"> dignitaries on the tour, starting at the front of the building. As they walked through the massive glass and steel doors, the dignitaries were awed by the two-story atrium and </w:t>
      </w:r>
      <w:ins w:id="568" w:author="Wendy King" w:date="2025-10-04T17:28:00Z">
        <w:r w:rsidR="007C3133">
          <w:rPr>
            <w:rFonts w:ascii="Georgia" w:eastAsia="Georgia" w:hAnsi="Georgia" w:cs="Georgia"/>
            <w:sz w:val="24"/>
            <w:szCs w:val="24"/>
          </w:rPr>
          <w:t>stunning</w:t>
        </w:r>
      </w:ins>
      <w:del w:id="569" w:author="Wendy King" w:date="2025-10-04T17:28:00Z">
        <w:r w:rsidDel="007C3133">
          <w:rPr>
            <w:rFonts w:ascii="Georgia" w:eastAsia="Georgia" w:hAnsi="Georgia" w:cs="Georgia"/>
            <w:sz w:val="24"/>
            <w:szCs w:val="24"/>
          </w:rPr>
          <w:delText>luxurious</w:delText>
        </w:r>
      </w:del>
      <w:r>
        <w:rPr>
          <w:rFonts w:ascii="Georgia" w:eastAsia="Georgia" w:hAnsi="Georgia" w:cs="Georgia"/>
          <w:sz w:val="24"/>
          <w:szCs w:val="24"/>
        </w:rPr>
        <w:t xml:space="preserve"> Carrera marble floors. Glass and </w:t>
      </w:r>
      <w:proofErr w:type="gramStart"/>
      <w:r w:rsidR="00957F18">
        <w:rPr>
          <w:rFonts w:ascii="Georgia" w:eastAsia="Georgia" w:hAnsi="Georgia" w:cs="Georgia"/>
          <w:sz w:val="24"/>
          <w:szCs w:val="24"/>
        </w:rPr>
        <w:t>stainless steel</w:t>
      </w:r>
      <w:proofErr w:type="gramEnd"/>
      <w:r>
        <w:rPr>
          <w:rFonts w:ascii="Georgia" w:eastAsia="Georgia" w:hAnsi="Georgia" w:cs="Georgia"/>
          <w:sz w:val="24"/>
          <w:szCs w:val="24"/>
        </w:rPr>
        <w:t xml:space="preserve"> stair rails framed the staircases on both sides of the atrium, leading to a bridge overlook on the second floor. Elevators were, of course, available, but everyone preferred to ascend the elegant staircases. One aspect that stood out was the sculpture and art in the building; typically, a lab building might feature large framed photos depicting local landscapes, but not here. What was displayed was very modern art, some of the finest. An Alexander Calder mobile hung from the ceiling in the atrium, while pieces by Marc Rosko, Sam Gilliam, and </w:t>
      </w:r>
      <w:r w:rsidR="00724A60">
        <w:rPr>
          <w:rFonts w:ascii="Georgia" w:eastAsia="Georgia" w:hAnsi="Georgia" w:cs="Georgia"/>
          <w:sz w:val="24"/>
          <w:szCs w:val="24"/>
        </w:rPr>
        <w:t xml:space="preserve">a </w:t>
      </w:r>
      <w:r>
        <w:rPr>
          <w:rFonts w:ascii="Georgia" w:eastAsia="Georgia" w:hAnsi="Georgia" w:cs="Georgia"/>
          <w:sz w:val="24"/>
          <w:szCs w:val="24"/>
        </w:rPr>
        <w:t xml:space="preserve">Harry Bertoia </w:t>
      </w:r>
      <w:r w:rsidR="00724A60">
        <w:rPr>
          <w:rFonts w:ascii="Georgia" w:eastAsia="Georgia" w:hAnsi="Georgia" w:cs="Georgia"/>
          <w:sz w:val="24"/>
          <w:szCs w:val="24"/>
        </w:rPr>
        <w:t xml:space="preserve">metal wall hanging </w:t>
      </w:r>
      <w:r>
        <w:rPr>
          <w:rFonts w:ascii="Georgia" w:eastAsia="Georgia" w:hAnsi="Georgia" w:cs="Georgia"/>
          <w:sz w:val="24"/>
          <w:szCs w:val="24"/>
        </w:rPr>
        <w:t xml:space="preserve">were notable among the mixed-media art displayed throughout. </w:t>
      </w:r>
    </w:p>
    <w:p w14:paraId="0000062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Steele, with her many connections in Washington, D.C., and New York, was able to secure on loan many pieces of the art you see here today,” Gwen explained to the visitors. “She hopes that with donations, we can acquire equally fine work that will be on permanent display. We hope you will consider a gift.”</w:t>
      </w:r>
    </w:p>
    <w:p w14:paraId="0000062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Making this pitch was uncomfortable for Gwen, but Virginia insisted that everyone leading tours request contributions. Perhaps this was just part of the game. </w:t>
      </w:r>
    </w:p>
    <w:p w14:paraId="0000062C" w14:textId="77777777" w:rsidR="007710F0" w:rsidRDefault="00000000">
      <w:pPr>
        <w:ind w:firstLine="720"/>
        <w:rPr>
          <w:rFonts w:ascii="Georgia" w:eastAsia="Georgia" w:hAnsi="Georgia" w:cs="Georgia"/>
        </w:rPr>
      </w:pPr>
      <w:bookmarkStart w:id="570" w:name="_heading=h.csr31r1d0whr" w:colFirst="0" w:colLast="0"/>
      <w:bookmarkEnd w:id="570"/>
      <w:r>
        <w:rPr>
          <w:rFonts w:ascii="Georgia" w:eastAsia="Georgia" w:hAnsi="Georgia" w:cs="Georgia"/>
          <w:sz w:val="24"/>
          <w:szCs w:val="24"/>
        </w:rPr>
        <w:t>As they proceeded to the labs on the second floor, rows of ultra-modern lab benches and workstations were on display. The leading manufacturers had competed to showcase their best-in-class designs through their furnishings and fixed equipment in the building. The conference rooms and offices on each floor were spacious, and what stood out was</w:t>
      </w:r>
      <w:r>
        <w:rPr>
          <w:rFonts w:ascii="Georgia" w:eastAsia="Georgia" w:hAnsi="Georgia" w:cs="Georgia"/>
          <w:color w:val="101010"/>
          <w:sz w:val="24"/>
          <w:szCs w:val="24"/>
        </w:rPr>
        <w:t xml:space="preserve"> that each offered spectacular views. Gwen was proud of the building, and despite her fears about what might occur there, she was pleased to hear the compliments she received at the end of the tour. She was good at her job, and no matter what happened next, no one could take that from her. </w:t>
      </w:r>
    </w:p>
    <w:p w14:paraId="0000062D" w14:textId="77777777" w:rsidR="007710F0" w:rsidRDefault="007710F0">
      <w:pPr>
        <w:rPr>
          <w:rFonts w:ascii="Georgia" w:eastAsia="Georgia" w:hAnsi="Georgia" w:cs="Georgia"/>
          <w:sz w:val="24"/>
          <w:szCs w:val="24"/>
        </w:rPr>
      </w:pPr>
    </w:p>
    <w:p w14:paraId="0000062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b/>
      </w:r>
      <w:r>
        <w:rPr>
          <w:rFonts w:ascii="Georgia" w:eastAsia="Georgia" w:hAnsi="Georgia" w:cs="Georgia"/>
          <w:sz w:val="24"/>
          <w:szCs w:val="24"/>
        </w:rPr>
        <w:tab/>
      </w:r>
      <w:r>
        <w:rPr>
          <w:rFonts w:ascii="Georgia" w:eastAsia="Georgia" w:hAnsi="Georgia" w:cs="Georgia"/>
          <w:sz w:val="24"/>
          <w:szCs w:val="24"/>
        </w:rPr>
        <w:tab/>
      </w:r>
      <w:r>
        <w:rPr>
          <w:rFonts w:ascii="Georgia" w:eastAsia="Georgia" w:hAnsi="Georgia" w:cs="Georgia"/>
          <w:sz w:val="24"/>
          <w:szCs w:val="24"/>
        </w:rPr>
        <w:tab/>
      </w:r>
      <w:r>
        <w:rPr>
          <w:rFonts w:ascii="Georgia" w:eastAsia="Georgia" w:hAnsi="Georgia" w:cs="Georgia"/>
          <w:sz w:val="24"/>
          <w:szCs w:val="24"/>
        </w:rPr>
        <w:tab/>
      </w:r>
    </w:p>
    <w:p w14:paraId="0000062F" w14:textId="77777777" w:rsidR="007710F0" w:rsidRDefault="007710F0">
      <w:pPr>
        <w:ind w:firstLine="720"/>
        <w:rPr>
          <w:rFonts w:ascii="Georgia" w:eastAsia="Georgia" w:hAnsi="Georgia" w:cs="Georgia"/>
          <w:sz w:val="24"/>
          <w:szCs w:val="24"/>
        </w:rPr>
      </w:pPr>
    </w:p>
    <w:p w14:paraId="00000630" w14:textId="77777777" w:rsidR="007710F0" w:rsidRDefault="007710F0">
      <w:pPr>
        <w:ind w:firstLine="720"/>
        <w:rPr>
          <w:rFonts w:ascii="Georgia" w:eastAsia="Georgia" w:hAnsi="Georgia" w:cs="Georgia"/>
          <w:sz w:val="24"/>
          <w:szCs w:val="24"/>
        </w:rPr>
      </w:pPr>
    </w:p>
    <w:p w14:paraId="00000631" w14:textId="77777777" w:rsidR="007710F0" w:rsidRDefault="007710F0">
      <w:pPr>
        <w:rPr>
          <w:rFonts w:ascii="Georgia" w:eastAsia="Georgia" w:hAnsi="Georgia" w:cs="Georgia"/>
          <w:sz w:val="24"/>
          <w:szCs w:val="24"/>
        </w:rPr>
      </w:pPr>
    </w:p>
    <w:p w14:paraId="00000632" w14:textId="77777777" w:rsidR="007710F0" w:rsidRDefault="007710F0">
      <w:pPr>
        <w:ind w:left="3600" w:firstLine="720"/>
        <w:rPr>
          <w:rFonts w:ascii="Georgia" w:eastAsia="Georgia" w:hAnsi="Georgia" w:cs="Georgia"/>
          <w:sz w:val="24"/>
          <w:szCs w:val="24"/>
        </w:rPr>
      </w:pPr>
    </w:p>
    <w:p w14:paraId="00000633" w14:textId="77777777" w:rsidR="007710F0" w:rsidRDefault="00000000">
      <w:pPr>
        <w:rPr>
          <w:rFonts w:ascii="Georgia" w:eastAsia="Georgia" w:hAnsi="Georgia" w:cs="Georgia"/>
          <w:sz w:val="24"/>
          <w:szCs w:val="24"/>
        </w:rPr>
      </w:pPr>
      <w:r>
        <w:br w:type="page"/>
      </w:r>
    </w:p>
    <w:p w14:paraId="00000634" w14:textId="4B435CF3" w:rsidR="007710F0" w:rsidRDefault="00000000">
      <w:pPr>
        <w:pStyle w:val="Heading1"/>
        <w:rPr>
          <w:rFonts w:ascii="Georgia" w:eastAsia="Georgia" w:hAnsi="Georgia" w:cs="Georgia"/>
        </w:rPr>
      </w:pPr>
      <w:bookmarkStart w:id="571" w:name="_heading=h.3g8f6fpekqxi" w:colFirst="0" w:colLast="0"/>
      <w:bookmarkEnd w:id="571"/>
      <w:r>
        <w:rPr>
          <w:rFonts w:ascii="Georgia" w:eastAsia="Georgia" w:hAnsi="Georgia" w:cs="Georgia"/>
        </w:rPr>
        <w:lastRenderedPageBreak/>
        <w:t xml:space="preserve">CHAPTER </w:t>
      </w:r>
      <w:r w:rsidR="0070535F">
        <w:rPr>
          <w:rFonts w:ascii="Georgia" w:eastAsia="Georgia" w:hAnsi="Georgia" w:cs="Georgia"/>
        </w:rPr>
        <w:t>SIXTY-ONE</w:t>
      </w:r>
    </w:p>
    <w:p w14:paraId="0000063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security cameras came online shortly after the opening ceremony. All entrances and exits of the building, as well as the elevator lobbies on each floor, would be monitored 24/7 from there on out. During the reception, Graham managed to access the security camera feed on his phone and sent the images to Gwen and the rest of the investigative team. Additional motion detectors turned on during the evening hours, and if motion was detected, security was alerted. Graham also had access to this feed and received alerts on his phone. </w:t>
      </w:r>
    </w:p>
    <w:p w14:paraId="0000063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Nothing seemed out of the ordinary in the building during the reception, except that the shots of the loading dock were blurred. That was a bit concerning, but since it was not in active use yet, Gwen and Graham decided they would check it the next day. They chose to relax and enjoy the reception before heading back to the ranch for the weekend. </w:t>
      </w:r>
    </w:p>
    <w:p w14:paraId="0000063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admitted on the way to the ranch that the reception was genuinely delightful. Although a group of people clearly hobnobbed, with Queen Bee Virginia in her glory, many folks, including the Governor and Senator Merton, personally thanked Gwen for her efforts. </w:t>
      </w:r>
    </w:p>
    <w:p w14:paraId="0000063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building is spectacular, isn’t it, Graham? We done good,” she smiled. </w:t>
      </w:r>
    </w:p>
    <w:p w14:paraId="0000063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b/>
      </w:r>
      <w:r>
        <w:rPr>
          <w:rFonts w:ascii="Georgia" w:eastAsia="Georgia" w:hAnsi="Georgia" w:cs="Georgia"/>
          <w:sz w:val="24"/>
          <w:szCs w:val="24"/>
        </w:rPr>
        <w:tab/>
      </w:r>
      <w:r>
        <w:rPr>
          <w:rFonts w:ascii="Georgia" w:eastAsia="Georgia" w:hAnsi="Georgia" w:cs="Georgia"/>
          <w:sz w:val="24"/>
          <w:szCs w:val="24"/>
        </w:rPr>
        <w:tab/>
      </w:r>
      <w:r>
        <w:rPr>
          <w:rFonts w:ascii="Georgia" w:eastAsia="Georgia" w:hAnsi="Georgia" w:cs="Georgia"/>
          <w:sz w:val="24"/>
          <w:szCs w:val="24"/>
        </w:rPr>
        <w:tab/>
      </w:r>
    </w:p>
    <w:p w14:paraId="0000063A" w14:textId="77777777" w:rsidR="007710F0" w:rsidRDefault="00000000">
      <w:pPr>
        <w:rPr>
          <w:rFonts w:ascii="Georgia" w:eastAsia="Georgia" w:hAnsi="Georgia" w:cs="Georgia"/>
          <w:sz w:val="24"/>
          <w:szCs w:val="24"/>
        </w:rPr>
      </w:pPr>
      <w:r>
        <w:br w:type="page"/>
      </w:r>
    </w:p>
    <w:p w14:paraId="0000063B" w14:textId="025CB7A9" w:rsidR="007710F0" w:rsidRDefault="00000000">
      <w:pPr>
        <w:pStyle w:val="Heading1"/>
        <w:rPr>
          <w:rFonts w:ascii="Georgia" w:eastAsia="Georgia" w:hAnsi="Georgia" w:cs="Georgia"/>
        </w:rPr>
      </w:pPr>
      <w:bookmarkStart w:id="572" w:name="_heading=h.q97cl3btjyds" w:colFirst="0" w:colLast="0"/>
      <w:bookmarkEnd w:id="572"/>
      <w:r>
        <w:rPr>
          <w:rFonts w:ascii="Georgia" w:eastAsia="Georgia" w:hAnsi="Georgia" w:cs="Georgia"/>
        </w:rPr>
        <w:lastRenderedPageBreak/>
        <w:t xml:space="preserve">CHAPTER </w:t>
      </w:r>
      <w:r w:rsidR="0070535F">
        <w:rPr>
          <w:rFonts w:ascii="Georgia" w:eastAsia="Georgia" w:hAnsi="Georgia" w:cs="Georgia"/>
        </w:rPr>
        <w:t>SIXTY</w:t>
      </w:r>
      <w:r>
        <w:rPr>
          <w:rFonts w:ascii="Georgia" w:eastAsia="Georgia" w:hAnsi="Georgia" w:cs="Georgia"/>
        </w:rPr>
        <w:t>-</w:t>
      </w:r>
      <w:r w:rsidR="0070535F">
        <w:rPr>
          <w:rFonts w:ascii="Georgia" w:eastAsia="Georgia" w:hAnsi="Georgia" w:cs="Georgia"/>
        </w:rPr>
        <w:t>TWO</w:t>
      </w:r>
    </w:p>
    <w:p w14:paraId="0000063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On Sunday night, around 10 p.m., the motion detectors started going off in the drive leading to the loading dock. Graham woke Gwen immediately. </w:t>
      </w:r>
    </w:p>
    <w:p w14:paraId="0000063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“We need to get to the site — now. I’ll call the rest of our team, have them meet us there.”</w:t>
      </w:r>
    </w:p>
    <w:p w14:paraId="0000063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held out his phone so Gwen could see the footage.</w:t>
      </w:r>
    </w:p>
    <w:p w14:paraId="0000063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“Six tractor trailers are at the loading dock. Dozens of workers unloading equipment. The dock cameras are still glitching, but I checked the elevator lobbies — they’re hauling everything up to the shelled top floor.”</w:t>
      </w:r>
    </w:p>
    <w:p w14:paraId="0000064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nodded, once, calm despite the anger and confusion. “Let’s go.”</w:t>
      </w:r>
    </w:p>
    <w:p w14:paraId="0000064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was shocked but not surprised; they’d known something was off about the fourth floor, they just hadn’t known what. And now something was being set up in the empty space under the cover of night. It had to be related to BRANA-One, Interfusion’s need for a market-ready product, and Perez’ desperation for glory.</w:t>
      </w:r>
    </w:p>
    <w:p w14:paraId="0000064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and Graham decided to park at the far end of the parking lot, a good distance from the building. Ralph, Winston, and James arrived a few minutes later. To avoid detection, they walked to the construction trailer using only the light from one cellphone. When they entered, Gwen immediately closed the blinds and continued using only the phone light. </w:t>
      </w:r>
    </w:p>
    <w:p w14:paraId="0000064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“Gang, we need to get closer to see what is really going on,” Gwen whispered. </w:t>
      </w:r>
      <w:r>
        <w:rPr>
          <w:rFonts w:ascii="Georgia" w:eastAsia="Georgia" w:hAnsi="Georgia" w:cs="Georgia"/>
          <w:sz w:val="24"/>
          <w:szCs w:val="24"/>
        </w:rPr>
        <w:br/>
        <w:t xml:space="preserve">“They have dozens of people unloading, so maybe we can just sneak up and observe. </w:t>
      </w:r>
      <w:r>
        <w:rPr>
          <w:rFonts w:ascii="Georgia" w:eastAsia="Georgia" w:hAnsi="Georgia" w:cs="Georgia"/>
          <w:sz w:val="24"/>
          <w:szCs w:val="24"/>
        </w:rPr>
        <w:lastRenderedPageBreak/>
        <w:t>Each of you grab one of those hard hats off the hook; if we get caught, we can explain we’re part of the crew.”</w:t>
      </w:r>
    </w:p>
    <w:p w14:paraId="0000064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pointed at Ralph and Winston. “You two technically shouldn’t be here, so stay quiet. Take the stairs and get a look at the top floor. Try to get a sense of what’s going on up there. If you see a company name on a box, get a photo.” </w:t>
      </w:r>
    </w:p>
    <w:p w14:paraId="0000064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and Winston nodded.</w:t>
      </w:r>
    </w:p>
    <w:p w14:paraId="0000064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and I will watch the dock. No talking — just text and take notes. Keep a low profile. There’s too much activity for this to be routine.” </w:t>
      </w:r>
    </w:p>
    <w:p w14:paraId="0000064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“Got it,” Ralph answered. “My mind is working overtime trying to imagine what they have going on. It can’t be good!”</w:t>
      </w:r>
    </w:p>
    <w:p w14:paraId="0000064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you stay in the trailer, be our point man. If any of us run into trouble, we’ll let you know first. Keep your phone on you, and if any of us text you SOS, call the cops. Make up whatever story you have to, just get someone out here. Let’s meet back in an hour.”</w:t>
      </w:r>
    </w:p>
    <w:p w14:paraId="0000064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His expression hardened.</w:t>
      </w:r>
    </w:p>
    <w:p w14:paraId="0000064A" w14:textId="7D8CBD4B" w:rsidR="007710F0" w:rsidRDefault="00724A60">
      <w:pPr>
        <w:ind w:firstLine="720"/>
        <w:rPr>
          <w:rFonts w:ascii="Georgia" w:eastAsia="Georgia" w:hAnsi="Georgia" w:cs="Georgia"/>
          <w:sz w:val="24"/>
          <w:szCs w:val="24"/>
        </w:rPr>
      </w:pPr>
      <w:r>
        <w:rPr>
          <w:rFonts w:ascii="Georgia" w:eastAsia="Georgia" w:hAnsi="Georgia" w:cs="Georgia"/>
          <w:sz w:val="24"/>
          <w:szCs w:val="24"/>
        </w:rPr>
        <w:t>“Interfusion’s already proven they don’t play fair. We all suspect what happened to Lawrence. Don’t think they won’t use violence to get their way. Be cautious.”</w:t>
      </w:r>
    </w:p>
    <w:p w14:paraId="0000064B" w14:textId="508FEAF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exterior lights of the loading dock weren’t the only ones on now; the entire driveway was lit up.  Portable lights like those on road construction sites dotted the drive, shining into the trucks to provide enough light to safely unload. The interior building lights on the bottom three floors were the emergency lights, which gave the </w:t>
      </w:r>
      <w:r>
        <w:rPr>
          <w:rFonts w:ascii="Georgia" w:eastAsia="Georgia" w:hAnsi="Georgia" w:cs="Georgia"/>
          <w:sz w:val="24"/>
          <w:szCs w:val="24"/>
        </w:rPr>
        <w:lastRenderedPageBreak/>
        <w:t xml:space="preserve">building a beautiful yellow glow at night. However, tonight, Gwen noticed bright white light streaming from the shelled floor. Fluorescent lights had not been installed there yet. Something was definitely happening in the shell area. </w:t>
      </w:r>
    </w:p>
    <w:p w14:paraId="0000064C" w14:textId="5506692A" w:rsidR="007710F0" w:rsidRDefault="00000000">
      <w:pPr>
        <w:ind w:firstLine="720"/>
        <w:rPr>
          <w:rFonts w:ascii="Georgia" w:eastAsia="Georgia" w:hAnsi="Georgia" w:cs="Georgia"/>
          <w:sz w:val="24"/>
          <w:szCs w:val="24"/>
        </w:rPr>
      </w:pPr>
      <w:r>
        <w:rPr>
          <w:rFonts w:ascii="Georgia" w:eastAsia="Georgia" w:hAnsi="Georgia" w:cs="Georgia"/>
          <w:sz w:val="24"/>
          <w:szCs w:val="24"/>
        </w:rPr>
        <w:t>Graham and Gwen reached the loading dock and hid behind the dumpsters, where they had a view of the entire operation. Many of the crates were labeled “prefab lab set up.” Graham understood immediately; they were creating a free-standing lab. This was nuts; prefab was twice as expensive</w:t>
      </w:r>
      <w:r w:rsidR="007241B0">
        <w:rPr>
          <w:rFonts w:ascii="Georgia" w:eastAsia="Georgia" w:hAnsi="Georgia" w:cs="Georgia"/>
          <w:sz w:val="24"/>
          <w:szCs w:val="24"/>
        </w:rPr>
        <w:t xml:space="preserve">. Why build out the space so soon? This didn’t add up. </w:t>
      </w:r>
    </w:p>
    <w:p w14:paraId="0000064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While Graham was trying to make sense of this, Gwen was observing the people involved and trying to determine who was in charge. She caught her breath when she saw Mikas directing the action. So, he </w:t>
      </w:r>
      <w:r>
        <w:rPr>
          <w:rFonts w:ascii="Georgia" w:eastAsia="Georgia" w:hAnsi="Georgia" w:cs="Georgia"/>
          <w:i/>
          <w:sz w:val="24"/>
          <w:szCs w:val="24"/>
        </w:rPr>
        <w:t xml:space="preserve">was </w:t>
      </w:r>
      <w:r>
        <w:rPr>
          <w:rFonts w:ascii="Georgia" w:eastAsia="Georgia" w:hAnsi="Georgia" w:cs="Georgia"/>
          <w:sz w:val="24"/>
          <w:szCs w:val="24"/>
        </w:rPr>
        <w:t xml:space="preserve">the architect behind this … whatever it was. Clearly, Interfusion had planned this for a long time. This entire building project was out of control. No; not out of control, just out of </w:t>
      </w:r>
      <w:r>
        <w:rPr>
          <w:rFonts w:ascii="Georgia" w:eastAsia="Georgia" w:hAnsi="Georgia" w:cs="Georgia"/>
          <w:i/>
          <w:sz w:val="24"/>
          <w:szCs w:val="24"/>
        </w:rPr>
        <w:t>her</w:t>
      </w:r>
      <w:r>
        <w:rPr>
          <w:rFonts w:ascii="Georgia" w:eastAsia="Georgia" w:hAnsi="Georgia" w:cs="Georgia"/>
          <w:sz w:val="24"/>
          <w:szCs w:val="24"/>
        </w:rPr>
        <w:t xml:space="preserve"> control. But why?</w:t>
      </w:r>
    </w:p>
    <w:p w14:paraId="0000064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exterior emergency stairwell door had been left open, making it easy for Ralph and Winston to sneak in. So much for security. They crept up the stairs, Ralph taking two at a time while Winston was more methodical, holding the rail; he couldn’t afford to trip and fall. They reached the shelled floor and quietly pulled open the door. </w:t>
      </w:r>
    </w:p>
    <w:p w14:paraId="0000064F" w14:textId="22C55039"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 couldn’t enter the floor because there were few places to hide, so they had to squint to make out the names on the crates and cartons piling up. Ralph spotted supplies you'd find in a very secure laboratory — class III biosafety cabinets, chemical neutralization drums, and equipment for negative airway doorways to prevent pathogens from escaping. Were they setting up a BSL-3 lab? Why wouldn’t they have built this function into the original lab building? The secrecy was unnecessary; besides, </w:t>
      </w:r>
      <w:r>
        <w:rPr>
          <w:rFonts w:ascii="Georgia" w:eastAsia="Georgia" w:hAnsi="Georgia" w:cs="Georgia"/>
          <w:sz w:val="24"/>
          <w:szCs w:val="24"/>
        </w:rPr>
        <w:lastRenderedPageBreak/>
        <w:t xml:space="preserve">even a BSL-3 lab wasn’t secure enough to handle a deadly virus.  </w:t>
      </w:r>
      <w:r w:rsidR="009B28DC">
        <w:rPr>
          <w:rFonts w:ascii="Georgia" w:eastAsia="Georgia" w:hAnsi="Georgia" w:cs="Georgia"/>
          <w:sz w:val="24"/>
          <w:szCs w:val="24"/>
        </w:rPr>
        <w:t>A</w:t>
      </w:r>
      <w:r>
        <w:rPr>
          <w:rFonts w:ascii="Georgia" w:eastAsia="Georgia" w:hAnsi="Georgia" w:cs="Georgia"/>
          <w:sz w:val="24"/>
          <w:szCs w:val="24"/>
        </w:rPr>
        <w:t xml:space="preserve"> BSL-4 environment</w:t>
      </w:r>
      <w:r w:rsidR="009B28DC">
        <w:rPr>
          <w:rFonts w:ascii="Georgia" w:eastAsia="Georgia" w:hAnsi="Georgia" w:cs="Georgia"/>
          <w:sz w:val="24"/>
          <w:szCs w:val="24"/>
        </w:rPr>
        <w:t xml:space="preserve"> was needed for the </w:t>
      </w:r>
      <w:proofErr w:type="gramStart"/>
      <w:r w:rsidR="009B28DC">
        <w:rPr>
          <w:rFonts w:ascii="Georgia" w:eastAsia="Georgia" w:hAnsi="Georgia" w:cs="Georgia"/>
          <w:sz w:val="24"/>
          <w:szCs w:val="24"/>
        </w:rPr>
        <w:t>most deadly</w:t>
      </w:r>
      <w:proofErr w:type="gramEnd"/>
      <w:r>
        <w:rPr>
          <w:rFonts w:ascii="Georgia" w:eastAsia="Georgia" w:hAnsi="Georgia" w:cs="Georgia"/>
          <w:sz w:val="24"/>
          <w:szCs w:val="24"/>
        </w:rPr>
        <w:t>, and the 10 such labs in the U.S. were tightly controlled by the Feds that house and work with these viruses. </w:t>
      </w:r>
    </w:p>
    <w:p w14:paraId="00000650" w14:textId="41CFDDB7" w:rsidR="007710F0" w:rsidRDefault="00000000">
      <w:pPr>
        <w:ind w:firstLine="720"/>
        <w:rPr>
          <w:rFonts w:ascii="Georgia" w:eastAsia="Georgia" w:hAnsi="Georgia" w:cs="Georgia"/>
          <w:sz w:val="24"/>
          <w:szCs w:val="24"/>
        </w:rPr>
      </w:pPr>
      <w:r>
        <w:rPr>
          <w:rFonts w:ascii="Georgia" w:eastAsia="Georgia" w:hAnsi="Georgia" w:cs="Georgia"/>
          <w:sz w:val="24"/>
          <w:szCs w:val="24"/>
        </w:rPr>
        <w:t>Winston caught on to the brazen act of misconduct right away as well. Who did these people think they were? Did they really think an uncertified, secret BSL-3 lab would be good enough to contain a deadly virus</w:t>
      </w:r>
      <w:r w:rsidR="009B28DC">
        <w:rPr>
          <w:rFonts w:ascii="Georgia" w:eastAsia="Georgia" w:hAnsi="Georgia" w:cs="Georgia"/>
          <w:sz w:val="24"/>
          <w:szCs w:val="24"/>
        </w:rPr>
        <w:t xml:space="preserve"> if this is what they were going to work with</w:t>
      </w:r>
      <w:r>
        <w:rPr>
          <w:rFonts w:ascii="Georgia" w:eastAsia="Georgia" w:hAnsi="Georgia" w:cs="Georgia"/>
          <w:sz w:val="24"/>
          <w:szCs w:val="24"/>
        </w:rPr>
        <w:t xml:space="preserve">? </w:t>
      </w:r>
      <w:r w:rsidR="009B28DC">
        <w:rPr>
          <w:rFonts w:ascii="Georgia" w:eastAsia="Georgia" w:hAnsi="Georgia" w:cs="Georgia"/>
          <w:sz w:val="24"/>
          <w:szCs w:val="24"/>
        </w:rPr>
        <w:t xml:space="preserve">A BSL-3 lab </w:t>
      </w:r>
      <w:r>
        <w:rPr>
          <w:rFonts w:ascii="Georgia" w:eastAsia="Georgia" w:hAnsi="Georgia" w:cs="Georgia"/>
          <w:sz w:val="24"/>
          <w:szCs w:val="24"/>
        </w:rPr>
        <w:t xml:space="preserve">was better than the temp lab or the BSL-2 labs in the floors below, but not by enough.  </w:t>
      </w:r>
    </w:p>
    <w:p w14:paraId="00000651" w14:textId="62BABA79" w:rsidR="007710F0" w:rsidRDefault="00000000">
      <w:pPr>
        <w:ind w:firstLine="720"/>
        <w:rPr>
          <w:rFonts w:ascii="Georgia" w:eastAsia="Georgia" w:hAnsi="Georgia" w:cs="Georgia"/>
          <w:sz w:val="24"/>
          <w:szCs w:val="24"/>
        </w:rPr>
      </w:pPr>
      <w:r>
        <w:rPr>
          <w:rFonts w:ascii="Georgia" w:eastAsia="Georgia" w:hAnsi="Georgia" w:cs="Georgia"/>
          <w:sz w:val="24"/>
          <w:szCs w:val="24"/>
        </w:rPr>
        <w:t>He whispered to Ralph, “Guess what? These boys and girls don’t know what’s coming. This is still a university facility, and I’ve had enough; I’m going to call the CDC and shut this down. Until we get it straightened out what they are doing and if it’s legit, representatives of Interfusion will not step foot inside this building.” He needed to have Gwen execute a stop order</w:t>
      </w:r>
      <w:r w:rsidR="007241B0">
        <w:rPr>
          <w:rFonts w:ascii="Georgia" w:eastAsia="Georgia" w:hAnsi="Georgia" w:cs="Georgia"/>
          <w:sz w:val="24"/>
          <w:szCs w:val="24"/>
        </w:rPr>
        <w:t>, but did she have the authorization to do this any longer? He wasn’t sure.</w:t>
      </w:r>
    </w:p>
    <w:p w14:paraId="0000065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Winston, and Ralph got back to the trailer and were whispering to share what they had learned. James looked up the equipment vendors names and control numbers they had spotted to try to get more details about the equipment and specific uses. But they quickly realized they were one person short.</w:t>
      </w:r>
    </w:p>
    <w:p w14:paraId="0000065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“Where’s Gwen?” Graham demanded. The other men turned to look at him, confused.</w:t>
      </w:r>
    </w:p>
    <w:p w14:paraId="0000065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was with you, wasn’t she?” James asked. </w:t>
      </w:r>
    </w:p>
    <w:p w14:paraId="0000065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“We got separated,” Graham’s face blanched. “She —” </w:t>
      </w:r>
    </w:p>
    <w:p w14:paraId="00000656"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 xml:space="preserve">The door to the trailer flew open and all three looked up, excited to see Gwen return in one piece. Maybe she had even gotten a picture or evidence that could serve as the smoking gun they’d need to shut this down </w:t>
      </w:r>
      <w:r>
        <w:rPr>
          <w:rFonts w:ascii="Georgia" w:eastAsia="Georgia" w:hAnsi="Georgia" w:cs="Georgia"/>
          <w:i/>
          <w:sz w:val="24"/>
          <w:szCs w:val="24"/>
        </w:rPr>
        <w:t>tonight</w:t>
      </w:r>
      <w:r>
        <w:rPr>
          <w:rFonts w:ascii="Georgia" w:eastAsia="Georgia" w:hAnsi="Georgia" w:cs="Georgia"/>
          <w:sz w:val="24"/>
          <w:szCs w:val="24"/>
        </w:rPr>
        <w:t xml:space="preserve">. </w:t>
      </w:r>
    </w:p>
    <w:p w14:paraId="0000065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Instead, Jean Luc and Virginia burst in. Graham, Ralph, Winston, and James froze. They’d been caught.</w:t>
      </w:r>
    </w:p>
    <w:p w14:paraId="00000658" w14:textId="77777777" w:rsidR="007710F0" w:rsidRDefault="00000000">
      <w:pPr>
        <w:rPr>
          <w:rFonts w:ascii="Georgia" w:eastAsia="Georgia" w:hAnsi="Georgia" w:cs="Georgia"/>
          <w:sz w:val="24"/>
          <w:szCs w:val="24"/>
        </w:rPr>
      </w:pPr>
      <w:r>
        <w:rPr>
          <w:rFonts w:ascii="Georgia" w:eastAsia="Georgia" w:hAnsi="Georgia" w:cs="Georgia"/>
          <w:sz w:val="24"/>
          <w:szCs w:val="24"/>
        </w:rPr>
        <w:tab/>
        <w:t>“I don’t know what you’re all doing here,” Virginia said. “But we just saw Gwen being pushed into a Range Rover by a guy in a hoodie. They tore down the hill in a hurry. What are you all up to? What’s going on?”</w:t>
      </w:r>
    </w:p>
    <w:p w14:paraId="00000659"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Ralph was the first to react. He ran out of the trailer, the others hot on his heels, trying to catch a glimpse of the vehicle, but it was too late. James reached for his phone to call 911. Graham kicked a pallet, his normally calm demeanor crumbling as panic sliced through his veins. </w:t>
      </w:r>
    </w:p>
    <w:p w14:paraId="0000065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“We need to get her back — now,” Graham said. “And stop whoever took her before he pulls something worse. He’s going to pay for this. Let’s move.” </w:t>
      </w:r>
    </w:p>
    <w:p w14:paraId="0000065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took off for his truck at a run, the other men not far behind. They weren’t going to wait around for the police to show up. They hoped to spot the Range Rover and would follow, calling the police with the route and location of the vehicle.</w:t>
      </w:r>
    </w:p>
    <w:p w14:paraId="0000065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“We’ll wait here for the police,” Jean Luc promised, sharing a glance with Virginia. </w:t>
      </w:r>
    </w:p>
    <w:p w14:paraId="0000065D" w14:textId="77777777" w:rsidR="007710F0" w:rsidRDefault="007710F0">
      <w:pPr>
        <w:ind w:firstLine="720"/>
        <w:rPr>
          <w:rFonts w:ascii="Georgia" w:eastAsia="Georgia" w:hAnsi="Georgia" w:cs="Georgia"/>
          <w:sz w:val="24"/>
          <w:szCs w:val="24"/>
        </w:rPr>
      </w:pPr>
    </w:p>
    <w:p w14:paraId="0000065E" w14:textId="77777777" w:rsidR="007710F0" w:rsidRDefault="00000000">
      <w:pPr>
        <w:jc w:val="center"/>
        <w:rPr>
          <w:rFonts w:ascii="Georgia" w:eastAsia="Georgia" w:hAnsi="Georgia" w:cs="Georgia"/>
          <w:sz w:val="24"/>
          <w:szCs w:val="24"/>
        </w:rPr>
      </w:pPr>
      <w:r>
        <w:rPr>
          <w:rFonts w:ascii="Georgia" w:eastAsia="Georgia" w:hAnsi="Georgia" w:cs="Georgia"/>
          <w:sz w:val="24"/>
          <w:szCs w:val="24"/>
        </w:rPr>
        <w:t>…..</w:t>
      </w:r>
    </w:p>
    <w:p w14:paraId="0000065F" w14:textId="77777777" w:rsidR="007710F0" w:rsidRDefault="007710F0">
      <w:pPr>
        <w:ind w:firstLine="720"/>
        <w:rPr>
          <w:rFonts w:ascii="Georgia" w:eastAsia="Georgia" w:hAnsi="Georgia" w:cs="Georgia"/>
          <w:sz w:val="24"/>
          <w:szCs w:val="24"/>
        </w:rPr>
      </w:pPr>
    </w:p>
    <w:p w14:paraId="00000660" w14:textId="35BC5752" w:rsidR="007710F0" w:rsidRDefault="00000000">
      <w:pPr>
        <w:ind w:firstLine="720"/>
        <w:rPr>
          <w:rFonts w:ascii="Georgia" w:eastAsia="Georgia" w:hAnsi="Georgia" w:cs="Georgia"/>
          <w:sz w:val="24"/>
          <w:szCs w:val="24"/>
        </w:rPr>
      </w:pPr>
      <w:r>
        <w:rPr>
          <w:rFonts w:ascii="Georgia" w:eastAsia="Georgia" w:hAnsi="Georgia" w:cs="Georgia"/>
          <w:sz w:val="24"/>
          <w:szCs w:val="24"/>
        </w:rPr>
        <w:t>Virginia waited until she and Jean-Luc were alone in the trailer before picking up her cell phone and making the call.</w:t>
      </w:r>
    </w:p>
    <w:p w14:paraId="0000066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“They’re distracted. Let’s finish unloading this stuff; looking for her should keep them busy for days, but I don’t want any more hiccups.”</w:t>
      </w:r>
      <w:r>
        <w:br w:type="page"/>
      </w:r>
    </w:p>
    <w:p w14:paraId="00000662" w14:textId="243F1CEB" w:rsidR="007710F0" w:rsidRDefault="00000000">
      <w:pPr>
        <w:pStyle w:val="Heading1"/>
        <w:rPr>
          <w:rFonts w:ascii="Georgia" w:eastAsia="Georgia" w:hAnsi="Georgia" w:cs="Georgia"/>
        </w:rPr>
      </w:pPr>
      <w:bookmarkStart w:id="573" w:name="_heading=h.6lczjhbucwyz" w:colFirst="0" w:colLast="0"/>
      <w:bookmarkEnd w:id="573"/>
      <w:r>
        <w:rPr>
          <w:rFonts w:ascii="Georgia" w:eastAsia="Georgia" w:hAnsi="Georgia" w:cs="Georgia"/>
        </w:rPr>
        <w:lastRenderedPageBreak/>
        <w:t>CHAPTER SIXTY</w:t>
      </w:r>
      <w:r w:rsidR="0070535F">
        <w:rPr>
          <w:rFonts w:ascii="Georgia" w:eastAsia="Georgia" w:hAnsi="Georgia" w:cs="Georgia"/>
        </w:rPr>
        <w:t>-THREE</w:t>
      </w:r>
    </w:p>
    <w:p w14:paraId="0000066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“Where could the bastard be holding her?” Graham growled, pacing the length of the barn’s war room.</w:t>
      </w:r>
    </w:p>
    <w:p w14:paraId="00000664" w14:textId="309B09D2"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“Almost anywhere,” Winston muttered. He sat hunched over at the worktable, eyes bleary from lack of sleep. </w:t>
      </w:r>
      <w:r w:rsidR="009B28DC">
        <w:rPr>
          <w:rFonts w:ascii="Georgia" w:eastAsia="Georgia" w:hAnsi="Georgia" w:cs="Georgia"/>
          <w:sz w:val="24"/>
          <w:szCs w:val="24"/>
        </w:rPr>
        <w:t xml:space="preserve">They hadn’t spotted the Range Rover and were back in the barn at Graham’s figuring out what to do next. </w:t>
      </w:r>
    </w:p>
    <w:p w14:paraId="0000066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had agreed not to involve Virginia or Jean Luc — not after what they’d seen that night. Trust had long since gone extinct.</w:t>
      </w:r>
    </w:p>
    <w:p w14:paraId="0000066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cops won’t find her,” James said, crossing his arms. “Not in time. They think it was a break-in gone wrong and Gwen just got caught in the middle, maybe even took the opportunity to leave on her own in all the chaos. That’s all Interfusion told the cops.”</w:t>
      </w:r>
    </w:p>
    <w:p w14:paraId="0000066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Graham’s jaw tightened. “Convenient.”</w:t>
      </w:r>
    </w:p>
    <w:p w14:paraId="0000066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now,” James added grimly, “they’ve got the perfect excuse to shut us out. Ralph and Winston were trespassing, and they’ll say we were aiding and abetting. Interfusion claimed it was a security breach. ‘Unauthorized personnel’ accessing the building after-hours.”</w:t>
      </w:r>
    </w:p>
    <w:p w14:paraId="0000066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Graham’s laptop screen flickered with an error message — ACCESS DENIED. His feed from the construction site’s cameras had gone dark an hour ago. He wasn’t sure if they’d pulled the feeds entirely or just locked him out.</w:t>
      </w:r>
    </w:p>
    <w:p w14:paraId="0000066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“Cops haven’t seen that angle?” James asked.</w:t>
      </w:r>
    </w:p>
    <w:p w14:paraId="0000066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“No. Feeds were scrubbed by the time they pulled them. Interfusion must’ve intercepted my access in real time and wiped what they knew I’d seen. Who could do this? How do we get to Gwen?” Graham looked up. </w:t>
      </w:r>
    </w:p>
    <w:p w14:paraId="0000066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you think it was … Mikas?” Winston asked.</w:t>
      </w:r>
    </w:p>
    <w:p w14:paraId="0000066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grimaced. “If we’re right about him and Lawrence … but I hope we’re wrong.”</w:t>
      </w:r>
    </w:p>
    <w:p w14:paraId="0000066E" w14:textId="517E363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“Then we find the car,” Ralph said from the far end of the room, eyes fixed on his laptop. “Security may be down, but DMV registration isn’t. Give me </w:t>
      </w:r>
      <w:r w:rsidR="00320F3D">
        <w:rPr>
          <w:rFonts w:ascii="Georgia" w:eastAsia="Georgia" w:hAnsi="Georgia" w:cs="Georgia"/>
          <w:sz w:val="24"/>
          <w:szCs w:val="24"/>
        </w:rPr>
        <w:t xml:space="preserve">20 </w:t>
      </w:r>
      <w:r>
        <w:rPr>
          <w:rFonts w:ascii="Georgia" w:eastAsia="Georgia" w:hAnsi="Georgia" w:cs="Georgia"/>
          <w:sz w:val="24"/>
          <w:szCs w:val="24"/>
        </w:rPr>
        <w:t>minutes and I’ll find every white Land Rover in southern Utah.”</w:t>
      </w:r>
    </w:p>
    <w:p w14:paraId="0000066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“And we triangulate with fuel stops,” Winston added. “If they’re moving Gwen, they need gas, supplies, maybe even a motel.”</w:t>
      </w:r>
    </w:p>
    <w:p w14:paraId="0000067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“Wait!” James said, standing up, phone in hand. “Whoever took her … he made a big mistake.”</w:t>
      </w:r>
    </w:p>
    <w:p w14:paraId="0000067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All eyes turned to him as he turned the phone screen outward to show a map with a moving red dot. </w:t>
      </w:r>
    </w:p>
    <w:p w14:paraId="0000067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didn’t turn her phone off.”</w:t>
      </w:r>
    </w:p>
    <w:p w14:paraId="0000067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Graham’s mouth broke into a grin and he slammed his hands on the table. “Let’s bring her home, gang.”</w:t>
      </w:r>
    </w:p>
    <w:p w14:paraId="00000674" w14:textId="77777777" w:rsidR="007710F0" w:rsidRDefault="007710F0">
      <w:pPr>
        <w:ind w:firstLine="720"/>
        <w:rPr>
          <w:rFonts w:ascii="Georgia" w:eastAsia="Georgia" w:hAnsi="Georgia" w:cs="Georgia"/>
          <w:color w:val="EE0000"/>
          <w:sz w:val="24"/>
          <w:szCs w:val="24"/>
        </w:rPr>
      </w:pPr>
    </w:p>
    <w:p w14:paraId="00000675" w14:textId="77777777" w:rsidR="007710F0" w:rsidRDefault="007710F0"/>
    <w:p w14:paraId="00000676" w14:textId="77777777" w:rsidR="007710F0" w:rsidRDefault="00000000">
      <w:pPr>
        <w:pStyle w:val="Heading1"/>
        <w:rPr>
          <w:rFonts w:ascii="Georgia" w:eastAsia="Georgia" w:hAnsi="Georgia" w:cs="Georgia"/>
        </w:rPr>
      </w:pPr>
      <w:bookmarkStart w:id="574" w:name="_heading=h.fak7dp2kwcf0" w:colFirst="0" w:colLast="0"/>
      <w:bookmarkEnd w:id="574"/>
      <w:r>
        <w:br w:type="page"/>
      </w:r>
    </w:p>
    <w:p w14:paraId="00000677" w14:textId="1CF97DB2" w:rsidR="007710F0" w:rsidRDefault="00000000">
      <w:pPr>
        <w:pStyle w:val="Heading1"/>
        <w:rPr>
          <w:rFonts w:ascii="Georgia" w:eastAsia="Georgia" w:hAnsi="Georgia" w:cs="Georgia"/>
        </w:rPr>
      </w:pPr>
      <w:bookmarkStart w:id="575" w:name="_heading=h.cfd74mfinzhl" w:colFirst="0" w:colLast="0"/>
      <w:bookmarkEnd w:id="575"/>
      <w:r>
        <w:rPr>
          <w:rFonts w:ascii="Georgia" w:eastAsia="Georgia" w:hAnsi="Georgia" w:cs="Georgia"/>
        </w:rPr>
        <w:lastRenderedPageBreak/>
        <w:t>CHAPTER SIXTY-</w:t>
      </w:r>
      <w:r w:rsidR="0070535F">
        <w:rPr>
          <w:rFonts w:ascii="Georgia" w:eastAsia="Georgia" w:hAnsi="Georgia" w:cs="Georgia"/>
        </w:rPr>
        <w:t>FOUR</w:t>
      </w:r>
    </w:p>
    <w:p w14:paraId="0000067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Virginia was beginning to panic; all her hard work over the last few years was crumbling due to some intrusive project manager. Why hadn’t Gwen just done her job and managed the project without questioning her? </w:t>
      </w:r>
    </w:p>
    <w:p w14:paraId="0000067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She had intentionally chosen Gwen because she was young and had less-than-stellar credentials after the nearly catastrophic project she had overseen in Vermont. She was vulnerable and would likely be very compliant, marching to Virginia’s drum.</w:t>
      </w:r>
    </w:p>
    <w:p w14:paraId="0000067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Now, she realized her mistake; Gwen did not buckle under pressure and wasn’t afraid to question authority. Gwen should have been in awe of Jean Luc, Perez, and Virginia, rather than questioning them. Worse, she created an atmosphere where other planning committee members felt encouraged to ask too many questions. </w:t>
      </w:r>
    </w:p>
    <w:p w14:paraId="0000067B" w14:textId="391E787D"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And none of that would have even mattered if Perez wasn’t so hard to control, always going rogue and doing unauthorized research that put the whole thing at risk. If he wasn’t the best they could do — and if he didn’t now have leverage over them all — she </w:t>
      </w:r>
      <w:r w:rsidR="007241B0">
        <w:rPr>
          <w:rFonts w:ascii="Georgia" w:eastAsia="Georgia" w:hAnsi="Georgia" w:cs="Georgia"/>
          <w:sz w:val="24"/>
          <w:szCs w:val="24"/>
        </w:rPr>
        <w:t xml:space="preserve">should have had Jean Luc </w:t>
      </w:r>
      <w:r>
        <w:rPr>
          <w:rFonts w:ascii="Georgia" w:eastAsia="Georgia" w:hAnsi="Georgia" w:cs="Georgia"/>
          <w:sz w:val="24"/>
          <w:szCs w:val="24"/>
        </w:rPr>
        <w:t>ca</w:t>
      </w:r>
      <w:r w:rsidR="007241B0">
        <w:rPr>
          <w:rFonts w:ascii="Georgia" w:eastAsia="Georgia" w:hAnsi="Georgia" w:cs="Georgia"/>
          <w:sz w:val="24"/>
          <w:szCs w:val="24"/>
        </w:rPr>
        <w:t>n</w:t>
      </w:r>
      <w:r>
        <w:rPr>
          <w:rFonts w:ascii="Georgia" w:eastAsia="Georgia" w:hAnsi="Georgia" w:cs="Georgia"/>
          <w:sz w:val="24"/>
          <w:szCs w:val="24"/>
        </w:rPr>
        <w:t xml:space="preserve"> him when he was messing around with those f-</w:t>
      </w:r>
      <w:proofErr w:type="spellStart"/>
      <w:r>
        <w:rPr>
          <w:rFonts w:ascii="Georgia" w:eastAsia="Georgia" w:hAnsi="Georgia" w:cs="Georgia"/>
          <w:sz w:val="24"/>
          <w:szCs w:val="24"/>
        </w:rPr>
        <w:t>ing</w:t>
      </w:r>
      <w:proofErr w:type="spellEnd"/>
      <w:r>
        <w:rPr>
          <w:rFonts w:ascii="Georgia" w:eastAsia="Georgia" w:hAnsi="Georgia" w:cs="Georgia"/>
          <w:sz w:val="24"/>
          <w:szCs w:val="24"/>
        </w:rPr>
        <w:t xml:space="preserve"> bats.</w:t>
      </w:r>
    </w:p>
    <w:p w14:paraId="0000067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What a cluster. </w:t>
      </w:r>
    </w:p>
    <w:p w14:paraId="0000067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Virginia’s next steps had to be executed with precision. She needed to pull herself together. She had successfully employed numerous artful maneuvers in the past to achieve her goals; no one was successful in the political arena if they didn’t know how to negotiate and deliver to get those in power to give them what they wanted. </w:t>
      </w:r>
    </w:p>
    <w:p w14:paraId="0000067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She had secured funding for the building and the public grand opening ceremony was a huge success. Now cutting-edge research would be possible, all thanks to her; she would receive adoration and praise, possibly even the Presidential Medal of Freedom, the highest honor bestowed on a civilian. </w:t>
      </w:r>
    </w:p>
    <w:p w14:paraId="0000067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Her panic subsided with her daydreams. She would gain wealth beyond her wildest dreams as a key consultant for Interfusion, reaping millions from the vaccines and genetic engineering. </w:t>
      </w:r>
    </w:p>
    <w:p w14:paraId="0000068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Now her confidence escalated; Gwen and her four doubting associates be damned! While she wished Gwen and her team had not discovered the covert outfitting of the top floor behind closed window blinds, Virginia would figure out how to explain it away. The best part was that Gwen might not be a problem much longer. Certainly, since she and Jean Luc reported Gwen’s kidnapping, they surely were above suspicion in Gwen’s disappearance. Who knew if the young woman would ever be found? More importantly, who cared?</w:t>
      </w:r>
    </w:p>
    <w:p w14:paraId="00000681" w14:textId="77777777" w:rsidR="007710F0" w:rsidRDefault="00000000">
      <w:pPr>
        <w:rPr>
          <w:rFonts w:ascii="Georgia" w:eastAsia="Georgia" w:hAnsi="Georgia" w:cs="Georgia"/>
        </w:rPr>
      </w:pPr>
      <w:r>
        <w:br w:type="page"/>
      </w:r>
    </w:p>
    <w:p w14:paraId="00000682" w14:textId="77777777" w:rsidR="007710F0" w:rsidRDefault="00000000">
      <w:r>
        <w:lastRenderedPageBreak/>
        <w:tab/>
      </w:r>
    </w:p>
    <w:p w14:paraId="00000683" w14:textId="02BE497F" w:rsidR="007710F0" w:rsidRDefault="00000000">
      <w:pPr>
        <w:jc w:val="center"/>
        <w:rPr>
          <w:rFonts w:ascii="Georgia" w:eastAsia="Georgia" w:hAnsi="Georgia" w:cs="Georgia"/>
        </w:rPr>
      </w:pPr>
      <w:r>
        <w:rPr>
          <w:rFonts w:ascii="Georgia" w:eastAsia="Georgia" w:hAnsi="Georgia" w:cs="Georgia"/>
          <w:sz w:val="24"/>
          <w:szCs w:val="24"/>
        </w:rPr>
        <w:tab/>
      </w:r>
      <w:r>
        <w:rPr>
          <w:rFonts w:ascii="Georgia" w:eastAsia="Georgia" w:hAnsi="Georgia" w:cs="Georgia"/>
        </w:rPr>
        <w:t>CHAPTER SIXTY-</w:t>
      </w:r>
      <w:r w:rsidR="0070535F">
        <w:rPr>
          <w:rFonts w:ascii="Georgia" w:eastAsia="Georgia" w:hAnsi="Georgia" w:cs="Georgia"/>
        </w:rPr>
        <w:t>FIVE</w:t>
      </w:r>
    </w:p>
    <w:p w14:paraId="0000068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didn’t know where she was. Her tongue felt like it was stuck to the roof of her mouth by super glue, and her temples pulsed with a steady, hammering pain. It took several blinks before she stopped seeing double. She felt feverish, but this wasn’t the flu; she’d been drugged.</w:t>
      </w:r>
    </w:p>
    <w:p w14:paraId="0000068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touched her forehead as she took in her surroundings. Small cracks of light seeped through the boarded-up windows, and a naked fixture hung from the ceiling, with a dim, flickering bulb. The only sound she heard was the chirping of crickets. She felt as if she were in solitary confinement in a dilapidated jail, right out of an old Western. </w:t>
      </w:r>
    </w:p>
    <w:p w14:paraId="0000068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As she walked around the room, she hoped there was sufficient air circulation. </w:t>
      </w:r>
    </w:p>
    <w:p w14:paraId="0000068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“Let me out," she cried. There was no movement, no response. She was disoriented. The last time she felt this confused and panicked was when she fell off her board while surfing and got dragged under the water by a crashing wave. She had summoned all her strength, found the ocean floor, and pushed upward, breaking through to the surface. She was determined; if need be, she could save herself again. </w:t>
      </w:r>
    </w:p>
    <w:p w14:paraId="0000068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had to keep calm and find a way out of this torture chamber. She planned to bust out just like she did when she pushed to the surface in the ocean. The first step was to backtrack and figure out how she got there and who put her there. This might provide her with the answer on the best way to escape. </w:t>
      </w:r>
    </w:p>
    <w:p w14:paraId="00000689" w14:textId="1DF6A476" w:rsidR="007710F0" w:rsidRDefault="00000000">
      <w:pPr>
        <w:rPr>
          <w:rFonts w:ascii="Georgia" w:eastAsia="Georgia" w:hAnsi="Georgia" w:cs="Georgia"/>
          <w:sz w:val="24"/>
          <w:szCs w:val="24"/>
        </w:rPr>
      </w:pPr>
      <w:r>
        <w:rPr>
          <w:rFonts w:ascii="Georgia" w:eastAsia="Georgia" w:hAnsi="Georgia" w:cs="Georgia"/>
          <w:sz w:val="24"/>
          <w:szCs w:val="24"/>
        </w:rPr>
        <w:lastRenderedPageBreak/>
        <w:tab/>
        <w:t xml:space="preserve">Slowly, her brain fog lifted. She remembered being behind the trash compactor, snapping photos. Without warning, she was grabbed by her neck from behind, and an acidic-smelling cheese cloth was pressed over her nose and mouth. Struggling, she tried to get free, but the last thing she remembered was the </w:t>
      </w:r>
      <w:r w:rsidR="0031302A">
        <w:rPr>
          <w:rFonts w:ascii="Georgia" w:eastAsia="Georgia" w:hAnsi="Georgia" w:cs="Georgia"/>
          <w:sz w:val="24"/>
          <w:szCs w:val="24"/>
        </w:rPr>
        <w:t>unmistakable O</w:t>
      </w:r>
      <w:r>
        <w:rPr>
          <w:rFonts w:ascii="Georgia" w:eastAsia="Georgia" w:hAnsi="Georgia" w:cs="Georgia"/>
          <w:sz w:val="24"/>
          <w:szCs w:val="24"/>
        </w:rPr>
        <w:t xml:space="preserve">ld Bay smell </w:t>
      </w:r>
      <w:r w:rsidR="00BD36EB">
        <w:rPr>
          <w:rFonts w:ascii="Georgia" w:eastAsia="Georgia" w:hAnsi="Georgia" w:cs="Georgia"/>
          <w:sz w:val="24"/>
          <w:szCs w:val="24"/>
        </w:rPr>
        <w:t xml:space="preserve">on </w:t>
      </w:r>
      <w:r>
        <w:rPr>
          <w:rFonts w:ascii="Georgia" w:eastAsia="Georgia" w:hAnsi="Georgia" w:cs="Georgia"/>
          <w:sz w:val="24"/>
          <w:szCs w:val="24"/>
        </w:rPr>
        <w:t>her attacker as he pressed the cloth down harder and harder. That damned seafood seasoning is hard to ignore.</w:t>
      </w:r>
    </w:p>
    <w:p w14:paraId="0000068A"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She thought about the attacker; it was someone she recognized by scent. Perez wore a distinct cologne, but it was more floral than the earthy aroma she detected on her assailant. She couldn’t help but wonder if it </w:t>
      </w:r>
      <w:r>
        <w:rPr>
          <w:rFonts w:ascii="Georgia" w:eastAsia="Georgia" w:hAnsi="Georgia" w:cs="Georgia"/>
          <w:i/>
          <w:sz w:val="24"/>
          <w:szCs w:val="24"/>
        </w:rPr>
        <w:t>was</w:t>
      </w:r>
      <w:r>
        <w:rPr>
          <w:rFonts w:ascii="Georgia" w:eastAsia="Georgia" w:hAnsi="Georgia" w:cs="Georgia"/>
          <w:sz w:val="24"/>
          <w:szCs w:val="24"/>
        </w:rPr>
        <w:t xml:space="preserve"> Perez, despite the smell. But something felt wrong with this theory; Perez just didn’t seem strong enough to grab her, and she thought she remembered whispers of niceties that lacked any Spanish accent. Perez had a strong accent. What about Jean Luc? No way it was him; he would never get his hands dirty. If he was involved, he would have someone else do his dirty work. </w:t>
      </w:r>
    </w:p>
    <w:p w14:paraId="0000068B" w14:textId="77777777" w:rsidR="007710F0" w:rsidRDefault="00000000">
      <w:pPr>
        <w:rPr>
          <w:rFonts w:ascii="Georgia" w:eastAsia="Georgia" w:hAnsi="Georgia" w:cs="Georgia"/>
          <w:sz w:val="24"/>
          <w:szCs w:val="24"/>
        </w:rPr>
      </w:pPr>
      <w:r>
        <w:rPr>
          <w:rFonts w:ascii="Georgia" w:eastAsia="Georgia" w:hAnsi="Georgia" w:cs="Georgia"/>
          <w:sz w:val="24"/>
          <w:szCs w:val="24"/>
        </w:rPr>
        <w:tab/>
        <w:t>Mikas?</w:t>
      </w:r>
    </w:p>
    <w:p w14:paraId="0000068C" w14:textId="77777777" w:rsidR="007710F0" w:rsidRDefault="00000000">
      <w:pPr>
        <w:rPr>
          <w:rFonts w:ascii="Georgia" w:eastAsia="Georgia" w:hAnsi="Georgia" w:cs="Georgia"/>
          <w:sz w:val="24"/>
          <w:szCs w:val="24"/>
        </w:rPr>
      </w:pPr>
      <w:r>
        <w:rPr>
          <w:rFonts w:ascii="Georgia" w:eastAsia="Georgia" w:hAnsi="Georgia" w:cs="Georgia"/>
          <w:sz w:val="24"/>
          <w:szCs w:val="24"/>
        </w:rPr>
        <w:tab/>
        <w:t>Maybe … she couldn’t place his smell or voice, but if he was a murderer, then why wouldn’t kidnapping be on the table?</w:t>
      </w:r>
    </w:p>
    <w:p w14:paraId="0000068D"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While she racked her brain to piece together the events, she was comforted by the knowledge that her compatriots had been with her when she disappeared and would seek her out. She knew Graham would stop at nothing to find her. But how would they locate her? She couldn’t wait around and bank on hope. She needed to find her own way out. </w:t>
      </w:r>
    </w:p>
    <w:p w14:paraId="0000068E" w14:textId="77777777" w:rsidR="007710F0" w:rsidRDefault="00000000">
      <w:pPr>
        <w:rPr>
          <w:rFonts w:ascii="Georgia" w:eastAsia="Georgia" w:hAnsi="Georgia" w:cs="Georgia"/>
        </w:rPr>
      </w:pPr>
      <w:r>
        <w:br w:type="page"/>
      </w:r>
    </w:p>
    <w:p w14:paraId="0000068F" w14:textId="77777777" w:rsidR="007710F0" w:rsidRDefault="007710F0"/>
    <w:p w14:paraId="00000690" w14:textId="311A73BB" w:rsidR="007710F0" w:rsidRDefault="00000000">
      <w:pPr>
        <w:jc w:val="center"/>
        <w:rPr>
          <w:rFonts w:ascii="Georgia" w:eastAsia="Georgia" w:hAnsi="Georgia" w:cs="Georgia"/>
        </w:rPr>
      </w:pPr>
      <w:r>
        <w:rPr>
          <w:rFonts w:ascii="Georgia" w:eastAsia="Georgia" w:hAnsi="Georgia" w:cs="Georgia"/>
          <w:sz w:val="24"/>
          <w:szCs w:val="24"/>
        </w:rPr>
        <w:tab/>
      </w:r>
      <w:r>
        <w:rPr>
          <w:rFonts w:ascii="Georgia" w:eastAsia="Georgia" w:hAnsi="Georgia" w:cs="Georgia"/>
        </w:rPr>
        <w:t>CHAPTER SIXTY-</w:t>
      </w:r>
      <w:r w:rsidR="0070535F">
        <w:rPr>
          <w:rFonts w:ascii="Georgia" w:eastAsia="Georgia" w:hAnsi="Georgia" w:cs="Georgia"/>
        </w:rPr>
        <w:t>SIX</w:t>
      </w:r>
    </w:p>
    <w:p w14:paraId="00000691"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James geo-tracked the path Gwen’s phone took; the signal showed them heading toward Las Vegas. But when the vehicle entered the Virgin River Gorge, the tracking stopped. </w:t>
      </w:r>
    </w:p>
    <w:p w14:paraId="0000069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“Damn that narrow Gorge,” Graham snapped. “The satellite signal didn’t get through.” They couldn’t pick up the signal after that. </w:t>
      </w:r>
    </w:p>
    <w:p w14:paraId="00000693" w14:textId="72D4486F"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“Why isn’t the signal back? It’s been </w:t>
      </w:r>
      <w:r w:rsidR="00320F3D">
        <w:rPr>
          <w:rFonts w:ascii="Georgia" w:eastAsia="Georgia" w:hAnsi="Georgia" w:cs="Georgia"/>
          <w:sz w:val="24"/>
          <w:szCs w:val="24"/>
        </w:rPr>
        <w:t xml:space="preserve">20 </w:t>
      </w:r>
      <w:r>
        <w:rPr>
          <w:rFonts w:ascii="Georgia" w:eastAsia="Georgia" w:hAnsi="Georgia" w:cs="Georgia"/>
          <w:sz w:val="24"/>
          <w:szCs w:val="24"/>
        </w:rPr>
        <w:t>minutes,” James said, brow furrowed. That was about how long it took to get through the Gorge. “What if her abductor dumped the phone in the River Gorge to hide her real location?”</w:t>
      </w:r>
    </w:p>
    <w:p w14:paraId="0000069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“Or, maybe the signal didn’t return because the vehicle hasn’t left the Gorge!” Graham exclaimed. Gwen was likely stashed in the Gorge, but where? </w:t>
      </w:r>
    </w:p>
    <w:p w14:paraId="19C780B8" w14:textId="77777777" w:rsidR="00BD36EB" w:rsidRDefault="00000000">
      <w:pPr>
        <w:ind w:firstLine="720"/>
        <w:rPr>
          <w:rFonts w:ascii="Georgia" w:eastAsia="Georgia" w:hAnsi="Georgia" w:cs="Georgia"/>
          <w:sz w:val="24"/>
          <w:szCs w:val="24"/>
        </w:rPr>
      </w:pPr>
      <w:r>
        <w:rPr>
          <w:rFonts w:ascii="Georgia" w:eastAsia="Georgia" w:hAnsi="Georgia" w:cs="Georgia"/>
          <w:sz w:val="24"/>
          <w:szCs w:val="24"/>
        </w:rPr>
        <w:t>“What if she ends up like Professor Lawrence?” Ralph asked as his voice sh</w:t>
      </w:r>
      <w:r w:rsidR="00575F64">
        <w:rPr>
          <w:rFonts w:ascii="Georgia" w:eastAsia="Georgia" w:hAnsi="Georgia" w:cs="Georgia"/>
          <w:sz w:val="24"/>
          <w:szCs w:val="24"/>
        </w:rPr>
        <w:t>ook</w:t>
      </w:r>
      <w:r>
        <w:rPr>
          <w:rFonts w:ascii="Georgia" w:eastAsia="Georgia" w:hAnsi="Georgia" w:cs="Georgia"/>
          <w:sz w:val="24"/>
          <w:szCs w:val="24"/>
        </w:rPr>
        <w:t xml:space="preserve">. “What if they already … took care of her and we never find her body?” </w:t>
      </w:r>
    </w:p>
    <w:p w14:paraId="00000695" w14:textId="0A8FF081"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“Let’s not assume the worst yet. </w:t>
      </w:r>
      <w:ins w:id="576" w:author="Wendy King" w:date="2025-10-04T17:29:00Z">
        <w:r w:rsidR="007C3133">
          <w:rPr>
            <w:rFonts w:ascii="Georgia" w:eastAsia="Georgia" w:hAnsi="Georgia" w:cs="Georgia"/>
            <w:sz w:val="24"/>
            <w:szCs w:val="24"/>
          </w:rPr>
          <w:t xml:space="preserve">Think motives. </w:t>
        </w:r>
      </w:ins>
      <w:r>
        <w:rPr>
          <w:rFonts w:ascii="Georgia" w:eastAsia="Georgia" w:hAnsi="Georgia" w:cs="Georgia"/>
          <w:sz w:val="24"/>
          <w:szCs w:val="24"/>
        </w:rPr>
        <w:t>Maybe her disappearance was connected to her questioning,” Winston said. “Remember, she discovered the funding manipulations used to construct the building, and also that Interfusion was in deep financial trouble. The powers that be might not want that uncovered.”</w:t>
      </w:r>
    </w:p>
    <w:p w14:paraId="0000069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“You're right; this would put Jean Luc, as well as Virginia, and even possibly Senator Merton, in a bad light.”</w:t>
      </w:r>
    </w:p>
    <w:p w14:paraId="0000069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But speculating on why she was kidnapped was fruitless at this point; they needed to find her.  </w:t>
      </w:r>
    </w:p>
    <w:p w14:paraId="0000069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 large portion of the Gorge was owned by the federal government and managed by the Bureau of Land Management. Gwen’s captor might know about the abandoned structures once used by the BLM there. It was a long shot, but worth checking to see if they had any map locators of the old waystations. One of Ralph’s fellow Ph.D. colleagues was now an archaeologist working for the BLM, so Ralph gave him a call, having to leave a voicemail when his friend didn’t pick up. </w:t>
      </w:r>
    </w:p>
    <w:p w14:paraId="0000069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In the meantime, Graham ran to his private plane hangar and gassed his plane. The best way to spot the car would be from above; within half an hour, he was in the air headed to the Gorge. </w:t>
      </w:r>
    </w:p>
    <w:p w14:paraId="0000069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“Take James’ Jeep and head to the Gorge,” he instructed before leaving them. If Graham spotted anything and couldn’t land, they would use the four-wheel drive to rescue her. These guys were not your typical SWAT team, but they were smart. They dropped Ralph off at the construction trailer to use as command central, grabbing two handheld radios before they left. With satellite and cell communications not working in the Gorge, at least James, Winston, and Ralph could communicate by radio, and Ralph could then call Graham in the plane using Wi-Fi.</w:t>
      </w:r>
    </w:p>
    <w:p w14:paraId="0000069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Only minutes later, Ralph’s phone rang. </w:t>
      </w:r>
    </w:p>
    <w:p w14:paraId="0000069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“Hey, I got your message. I’m on duty at the BLM headquarters off Route 7. Sounds like scary stuff could be going down. I pulled out an old site map of the Gorge </w:t>
      </w:r>
      <w:r>
        <w:rPr>
          <w:rFonts w:ascii="Georgia" w:eastAsia="Georgia" w:hAnsi="Georgia" w:cs="Georgia"/>
          <w:sz w:val="24"/>
          <w:szCs w:val="24"/>
        </w:rPr>
        <w:lastRenderedPageBreak/>
        <w:t>area and I have it spread out in front of me. The BLM land in the Gorge is outlined in green. I’m sending you a screenshot of the BLM map. Let me know if you can’t open it.”</w:t>
      </w:r>
    </w:p>
    <w:p w14:paraId="0000069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“I’m looking at it now. Thanks, man, for doing this — I don’t want to take too much of your time. Can you point me toward any old structures that might still exist in the Gorge?”</w:t>
      </w:r>
    </w:p>
    <w:p w14:paraId="0000069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“Sure, hold on. The map I have is from the early 1900’s.  The great thing is, old dirt roads are visible, and any structure out there is marked with big X. A few old roads are off the Gorge exit, but most are unpassable by car. Only ATVs use them.” </w:t>
      </w:r>
    </w:p>
    <w:p w14:paraId="0000069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Thank goodness they had the Jeep. </w:t>
      </w:r>
    </w:p>
    <w:p w14:paraId="000006A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“One road stands out; it’s a little wider, and I’ve located an X at the end of the road. I remember an old stone workhouse there. The logbook indicates that it was retrofitted with electricity and a generator in the 1950s before being scrapped as a working facility. Someone could be kept alive there for a long time if the generator was activated and supplies were available.” </w:t>
      </w:r>
    </w:p>
    <w:p w14:paraId="000006A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see it on the map. Thanks so much, man, I’ll catch up with you later.”</w:t>
      </w:r>
    </w:p>
    <w:p w14:paraId="000006A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contacted Graham, rattling off coordinates before even saying hello. “My friend thinks this might be the place to look.”</w:t>
      </w:r>
    </w:p>
    <w:p w14:paraId="000006A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“Thanks, Ralph, headed there now.”</w:t>
      </w:r>
    </w:p>
    <w:p w14:paraId="000006A4" w14:textId="77777777" w:rsidR="007710F0" w:rsidRDefault="00000000">
      <w:pPr>
        <w:ind w:firstLine="720"/>
        <w:rPr>
          <w:rFonts w:ascii="Georgia" w:eastAsia="Georgia" w:hAnsi="Georgia" w:cs="Georgia"/>
          <w:i/>
          <w:sz w:val="24"/>
          <w:szCs w:val="24"/>
        </w:rPr>
      </w:pPr>
      <w:r>
        <w:rPr>
          <w:rFonts w:ascii="Georgia" w:eastAsia="Georgia" w:hAnsi="Georgia" w:cs="Georgia"/>
          <w:sz w:val="24"/>
          <w:szCs w:val="24"/>
        </w:rPr>
        <w:t xml:space="preserve">Ralph offered a silent prayer that they would find Gwen alive in the building. </w:t>
      </w:r>
      <w:r>
        <w:rPr>
          <w:rFonts w:ascii="Georgia" w:eastAsia="Georgia" w:hAnsi="Georgia" w:cs="Georgia"/>
          <w:i/>
          <w:sz w:val="24"/>
          <w:szCs w:val="24"/>
        </w:rPr>
        <w:t>Please let us find the needle in the haystack!</w:t>
      </w:r>
    </w:p>
    <w:p w14:paraId="000006A5"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 xml:space="preserve">Graham whooped when he saw the SUV parked a few feet away from the old stone building right at the coordinates. </w:t>
      </w:r>
    </w:p>
    <w:p w14:paraId="000006A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“There’s the SUV! Tell James and Winston,” he said. Ralph got on the radio, heart pounding with relief and nervous energy. Finding her was good; finding her alive would be better. </w:t>
      </w:r>
    </w:p>
    <w:p w14:paraId="000006A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“Guys, Graham has spotted a building and a white SUV; here are the coordinates. Get there as fast as you can, but be careful.”</w:t>
      </w:r>
    </w:p>
    <w:p w14:paraId="000006A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called Ralph again and asked him to meet at an old landing strip just off I-15. </w:t>
      </w:r>
    </w:p>
    <w:p w14:paraId="000006A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“Just grab one of the construction trucks; the keys are on the hook in my office trailer.”</w:t>
      </w:r>
    </w:p>
    <w:p w14:paraId="000006A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Graham’s heart raced, and he was sweating profusely. The pain was intense and constant. He hadn’t taken his painkillers today. Adrenaline had kicked in, giving him the strength and determination to reach Gwen, but it wouldn’t last forever. </w:t>
      </w:r>
    </w:p>
    <w:p w14:paraId="000006A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On the ground, James and Winston sped towards the coordinates, squealing to a slower speed once the building was in view. </w:t>
      </w:r>
    </w:p>
    <w:p w14:paraId="000006A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“James, look ahead; there’s the old stone building, but I don’t spot an SUV. Maybe her captor left, or did he just stash the car? If he fled, did he leave Gwen here? What if he’s set a trap? How can we check?” </w:t>
      </w:r>
    </w:p>
    <w:p w14:paraId="000006AD" w14:textId="4D98404E"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Being an architect proved useful as they determined their next steps. They parked the car a few yards away behind a sandstone outcropping and </w:t>
      </w:r>
      <w:r w:rsidR="005806DC">
        <w:rPr>
          <w:rFonts w:ascii="Georgia" w:eastAsia="Georgia" w:hAnsi="Georgia" w:cs="Georgia"/>
          <w:sz w:val="24"/>
          <w:szCs w:val="24"/>
        </w:rPr>
        <w:t>ran</w:t>
      </w:r>
      <w:r>
        <w:rPr>
          <w:rFonts w:ascii="Georgia" w:eastAsia="Georgia" w:hAnsi="Georgia" w:cs="Georgia"/>
          <w:sz w:val="24"/>
          <w:szCs w:val="24"/>
        </w:rPr>
        <w:t xml:space="preserve"> </w:t>
      </w:r>
      <w:r w:rsidR="00575F64">
        <w:rPr>
          <w:rFonts w:ascii="Georgia" w:eastAsia="Georgia" w:hAnsi="Georgia" w:cs="Georgia"/>
          <w:sz w:val="24"/>
          <w:szCs w:val="24"/>
        </w:rPr>
        <w:t>toward the building</w:t>
      </w:r>
      <w:r w:rsidR="005806DC">
        <w:rPr>
          <w:rFonts w:ascii="Georgia" w:eastAsia="Georgia" w:hAnsi="Georgia" w:cs="Georgia"/>
          <w:sz w:val="24"/>
          <w:szCs w:val="24"/>
        </w:rPr>
        <w:t xml:space="preserve"> darting from boulder to boulder</w:t>
      </w:r>
      <w:r>
        <w:rPr>
          <w:rFonts w:ascii="Georgia" w:eastAsia="Georgia" w:hAnsi="Georgia" w:cs="Georgia"/>
          <w:sz w:val="24"/>
          <w:szCs w:val="24"/>
        </w:rPr>
        <w:t>.</w:t>
      </w:r>
    </w:p>
    <w:p w14:paraId="000006A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“Buildings of this era have an outside cellar door at ground level that swings outward, leading downstairs to the cellar. I hope we can get in that way undetected,” James whispered, unsure if his voice would carry in the still desert air. Hunched down, they tried to remain undetected by any video cameras or motion sensors. </w:t>
      </w:r>
    </w:p>
    <w:p w14:paraId="000006A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They made it to the cellar door and forced it open. They descended the wooden stairs and waited in the dark, metallic, earth-scented space, listening for any noises above. Nothing but the sound of a generator. James took the lead and headed up the interior stairs, hoping they could open the door and locate Gwen. The door was locked. </w:t>
      </w:r>
    </w:p>
    <w:p w14:paraId="000006B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heard commotion below her. She grabbed one of the planks boarding up the window and pulled on it from the bottom, yanking the old nails out. She used all her strength and ripped it completely off the window frame. Now she had a weapon, or at least a tool. She also had splinters under her nails and deep scrapes from the rusted nails, but that would only matter if she lived long enough to worry about tetanus. Even the pain was buried under the fight-or-flight response spurring her on.</w:t>
      </w:r>
    </w:p>
    <w:p w14:paraId="000006B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After a moment of panicked hesitation, she decided to scream out again, no matter who was in the cellar. Better to try than just sit back until whoever made the next move. If she got an answer, she could determine if she had a friend or a foe. In a deep, loud voice she hoped would carry, she shouted, “This is Gwen Kingsman and I’m locked in the room above. I need to get out!”</w:t>
      </w:r>
    </w:p>
    <w:p w14:paraId="000006B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Winston shouted back, “It’s Winston and James. The door to the cellar is locked from your side; we need you to get out of the room you're in, find the cellar door, and unlock it. Can you hear me?”</w:t>
      </w:r>
    </w:p>
    <w:p w14:paraId="000006B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could have sobbed in relief.</w:t>
      </w:r>
    </w:p>
    <w:p w14:paraId="000006B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“I’m so glad you are here. All I have is a plank I ripped off a window. Any ideas?”</w:t>
      </w:r>
    </w:p>
    <w:p w14:paraId="000006B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“Physics! Take that plank, jam it under the door, tilt it, then ram it up the side and see if you can crack it open,” Winston called back. </w:t>
      </w:r>
    </w:p>
    <w:p w14:paraId="000006B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tried it; the plank acted like a shive. She pushed it upwards, jamming it between the door and the frame, and twisted it. The door cracked, breaking the lock, and it opened towards her. She rushed into the hallway and unlocked the cellar door. </w:t>
      </w:r>
    </w:p>
    <w:p w14:paraId="000006B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was exhausted, but she didn’t care; she was free. The three of them wasted no time getting out of the place; there would be time for hugs when they were safe at home. </w:t>
      </w:r>
    </w:p>
    <w:p w14:paraId="000006B8" w14:textId="77777777" w:rsidR="007710F0" w:rsidRDefault="007710F0">
      <w:pPr>
        <w:rPr>
          <w:rFonts w:ascii="Georgia" w:eastAsia="Georgia" w:hAnsi="Georgia" w:cs="Georgia"/>
        </w:rPr>
      </w:pPr>
    </w:p>
    <w:p w14:paraId="000006B9" w14:textId="77777777" w:rsidR="007710F0" w:rsidRDefault="007710F0">
      <w:pPr>
        <w:rPr>
          <w:rFonts w:ascii="Georgia" w:eastAsia="Georgia" w:hAnsi="Georgia" w:cs="Georgia"/>
        </w:rPr>
      </w:pPr>
    </w:p>
    <w:p w14:paraId="000006BA" w14:textId="77777777" w:rsidR="007710F0" w:rsidRDefault="007710F0">
      <w:pPr>
        <w:jc w:val="center"/>
        <w:rPr>
          <w:rFonts w:ascii="Georgia" w:eastAsia="Georgia" w:hAnsi="Georgia" w:cs="Georgia"/>
        </w:rPr>
      </w:pPr>
    </w:p>
    <w:p w14:paraId="000006BB" w14:textId="77777777" w:rsidR="007710F0" w:rsidRDefault="00000000">
      <w:pPr>
        <w:rPr>
          <w:rFonts w:ascii="Georgia" w:eastAsia="Georgia" w:hAnsi="Georgia" w:cs="Georgia"/>
        </w:rPr>
      </w:pPr>
      <w:r>
        <w:br w:type="page"/>
      </w:r>
    </w:p>
    <w:p w14:paraId="000006BC" w14:textId="6D8B5D7D" w:rsidR="007710F0" w:rsidRDefault="00000000">
      <w:pPr>
        <w:pStyle w:val="Heading1"/>
        <w:rPr>
          <w:rFonts w:ascii="Georgia" w:eastAsia="Georgia" w:hAnsi="Georgia" w:cs="Georgia"/>
        </w:rPr>
      </w:pPr>
      <w:bookmarkStart w:id="577" w:name="_heading=h.qa2wnhpyhu5f" w:colFirst="0" w:colLast="0"/>
      <w:bookmarkEnd w:id="577"/>
      <w:r>
        <w:rPr>
          <w:rFonts w:ascii="Georgia" w:eastAsia="Georgia" w:hAnsi="Georgia" w:cs="Georgia"/>
        </w:rPr>
        <w:lastRenderedPageBreak/>
        <w:t>CHAPTER SIXTY-</w:t>
      </w:r>
      <w:r w:rsidR="0070535F">
        <w:rPr>
          <w:rFonts w:ascii="Georgia" w:eastAsia="Georgia" w:hAnsi="Georgia" w:cs="Georgia"/>
        </w:rPr>
        <w:t>SEVEN</w:t>
      </w:r>
    </w:p>
    <w:p w14:paraId="000006BD" w14:textId="77777777" w:rsidR="007710F0" w:rsidRDefault="00000000">
      <w:pPr>
        <w:rPr>
          <w:rFonts w:ascii="Georgia" w:eastAsia="Georgia" w:hAnsi="Georgia" w:cs="Georgia"/>
          <w:sz w:val="24"/>
          <w:szCs w:val="24"/>
        </w:rPr>
      </w:pPr>
      <w:r>
        <w:rPr>
          <w:rFonts w:ascii="Georgia" w:eastAsia="Georgia" w:hAnsi="Georgia" w:cs="Georgia"/>
        </w:rPr>
        <w:tab/>
      </w:r>
      <w:r>
        <w:rPr>
          <w:rFonts w:ascii="Georgia" w:eastAsia="Georgia" w:hAnsi="Georgia" w:cs="Georgia"/>
          <w:sz w:val="24"/>
          <w:szCs w:val="24"/>
        </w:rPr>
        <w:t xml:space="preserve">He had seen a small plane a few moments ago, but it didn’t bother him. When he had scouted this place, he occasionally saw a plane overhead, joy riders catching the updraft from the Gorge. With Gwen still passed out, he felt he could leave for a short while. He headed back toward the highway, where he had seen a small road on his right that led to a bluff, hoping to get cell coverage. Even on top of the bluff, there was no service. He waited a few minutes and tried again; nothing. </w:t>
      </w:r>
    </w:p>
    <w:p w14:paraId="000006BE" w14:textId="759AD240"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would touch base once he got Gwen back in the car and left Utah for good. St. George had the worst seafood, and worse, no </w:t>
      </w:r>
      <w:r w:rsidR="00A803ED">
        <w:rPr>
          <w:rFonts w:ascii="Georgia" w:eastAsia="Georgia" w:hAnsi="Georgia" w:cs="Georgia"/>
          <w:sz w:val="24"/>
          <w:szCs w:val="24"/>
        </w:rPr>
        <w:t>decent spices</w:t>
      </w:r>
      <w:r>
        <w:rPr>
          <w:rFonts w:ascii="Georgia" w:eastAsia="Georgia" w:hAnsi="Georgia" w:cs="Georgia"/>
          <w:sz w:val="24"/>
          <w:szCs w:val="24"/>
        </w:rPr>
        <w:t>. He was anxious to leave this red-dust wasteland behind. She sure seemed to like it, but he couldn’t see why.</w:t>
      </w:r>
    </w:p>
    <w:p w14:paraId="000006BF" w14:textId="77777777" w:rsidR="007710F0" w:rsidRDefault="00000000">
      <w:pPr>
        <w:rPr>
          <w:rFonts w:ascii="Georgia" w:eastAsia="Georgia" w:hAnsi="Georgia" w:cs="Georgia"/>
          <w:i/>
          <w:sz w:val="24"/>
          <w:szCs w:val="24"/>
        </w:rPr>
      </w:pPr>
      <w:r>
        <w:rPr>
          <w:rFonts w:ascii="Georgia" w:eastAsia="Georgia" w:hAnsi="Georgia" w:cs="Georgia"/>
          <w:sz w:val="24"/>
          <w:szCs w:val="24"/>
        </w:rPr>
        <w:tab/>
        <w:t xml:space="preserve">Heading off the bluff down the winding road, he saw a Jeep leaving a dust trail as it drove away from the stone workhouse. He stopped the car under a mesquite tree, trying to stay hidden as it sped off. He spied Gwen in the front passenger seat. </w:t>
      </w:r>
      <w:r>
        <w:rPr>
          <w:rFonts w:ascii="Georgia" w:eastAsia="Georgia" w:hAnsi="Georgia" w:cs="Georgia"/>
          <w:i/>
          <w:sz w:val="24"/>
          <w:szCs w:val="24"/>
        </w:rPr>
        <w:t xml:space="preserve">No, </w:t>
      </w:r>
      <w:r>
        <w:rPr>
          <w:rFonts w:ascii="Georgia" w:eastAsia="Georgia" w:hAnsi="Georgia" w:cs="Georgia"/>
          <w:sz w:val="24"/>
          <w:szCs w:val="24"/>
        </w:rPr>
        <w:t xml:space="preserve">he thought, empty. </w:t>
      </w:r>
      <w:r>
        <w:rPr>
          <w:rFonts w:ascii="Georgia" w:eastAsia="Georgia" w:hAnsi="Georgia" w:cs="Georgia"/>
          <w:i/>
          <w:sz w:val="24"/>
          <w:szCs w:val="24"/>
        </w:rPr>
        <w:t xml:space="preserve">I’ve lost her. </w:t>
      </w:r>
    </w:p>
    <w:p w14:paraId="000006C0" w14:textId="77777777" w:rsidR="007710F0" w:rsidRDefault="00000000">
      <w:pPr>
        <w:rPr>
          <w:rFonts w:ascii="Georgia" w:eastAsia="Georgia" w:hAnsi="Georgia" w:cs="Georgia"/>
          <w:i/>
          <w:sz w:val="24"/>
          <w:szCs w:val="24"/>
        </w:rPr>
      </w:pPr>
      <w:r>
        <w:rPr>
          <w:rFonts w:ascii="Georgia" w:eastAsia="Georgia" w:hAnsi="Georgia" w:cs="Georgia"/>
          <w:i/>
          <w:sz w:val="24"/>
          <w:szCs w:val="24"/>
        </w:rPr>
        <w:tab/>
      </w:r>
      <w:r>
        <w:rPr>
          <w:rFonts w:ascii="Georgia" w:eastAsia="Georgia" w:hAnsi="Georgia" w:cs="Georgia"/>
          <w:sz w:val="24"/>
          <w:szCs w:val="24"/>
        </w:rPr>
        <w:t xml:space="preserve">And then, like a punch to the gut: </w:t>
      </w:r>
      <w:r>
        <w:rPr>
          <w:rFonts w:ascii="Georgia" w:eastAsia="Georgia" w:hAnsi="Georgia" w:cs="Georgia"/>
          <w:i/>
          <w:sz w:val="24"/>
          <w:szCs w:val="24"/>
        </w:rPr>
        <w:t>what are they going to do to me?</w:t>
      </w:r>
    </w:p>
    <w:p w14:paraId="000006C1" w14:textId="77777777" w:rsidR="007710F0" w:rsidRDefault="007710F0">
      <w:pPr>
        <w:rPr>
          <w:rFonts w:ascii="Georgia" w:eastAsia="Georgia" w:hAnsi="Georgia" w:cs="Georgia"/>
        </w:rPr>
      </w:pPr>
    </w:p>
    <w:p w14:paraId="000006C2" w14:textId="77777777" w:rsidR="007710F0" w:rsidRDefault="00000000">
      <w:pPr>
        <w:rPr>
          <w:rFonts w:ascii="Georgia" w:eastAsia="Georgia" w:hAnsi="Georgia" w:cs="Georgia"/>
        </w:rPr>
      </w:pPr>
      <w:r>
        <w:br w:type="page"/>
      </w:r>
    </w:p>
    <w:p w14:paraId="000006C3" w14:textId="7EBA3AFD" w:rsidR="007710F0" w:rsidRDefault="00000000">
      <w:pPr>
        <w:pStyle w:val="Heading1"/>
        <w:rPr>
          <w:rFonts w:ascii="Georgia" w:eastAsia="Georgia" w:hAnsi="Georgia" w:cs="Georgia"/>
        </w:rPr>
      </w:pPr>
      <w:bookmarkStart w:id="578" w:name="_heading=h.3xcrq8b5ufi2" w:colFirst="0" w:colLast="0"/>
      <w:bookmarkEnd w:id="578"/>
      <w:r>
        <w:rPr>
          <w:rFonts w:ascii="Georgia" w:eastAsia="Georgia" w:hAnsi="Georgia" w:cs="Georgia"/>
        </w:rPr>
        <w:lastRenderedPageBreak/>
        <w:t>CHAPTER SIXTY-</w:t>
      </w:r>
      <w:r w:rsidR="0070535F">
        <w:rPr>
          <w:rFonts w:ascii="Georgia" w:eastAsia="Georgia" w:hAnsi="Georgia" w:cs="Georgia"/>
        </w:rPr>
        <w:t>EIGHT</w:t>
      </w:r>
    </w:p>
    <w:p w14:paraId="000006C4" w14:textId="60B0E733" w:rsidR="007710F0" w:rsidRDefault="00000000">
      <w:pPr>
        <w:rPr>
          <w:rFonts w:ascii="Georgia" w:eastAsia="Georgia" w:hAnsi="Georgia" w:cs="Georgia"/>
          <w:sz w:val="24"/>
          <w:szCs w:val="24"/>
        </w:rPr>
      </w:pPr>
      <w:r>
        <w:rPr>
          <w:rFonts w:ascii="Georgia" w:eastAsia="Georgia" w:hAnsi="Georgia" w:cs="Georgia"/>
        </w:rPr>
        <w:tab/>
      </w:r>
      <w:r>
        <w:rPr>
          <w:rFonts w:ascii="Georgia" w:eastAsia="Georgia" w:hAnsi="Georgia" w:cs="Georgia"/>
          <w:sz w:val="24"/>
          <w:szCs w:val="24"/>
        </w:rPr>
        <w:t xml:space="preserve">Gwen jumped out of the car and into Graham’s arms as he stood waiting for her at the pull-out along the exit </w:t>
      </w:r>
      <w:proofErr w:type="spellStart"/>
      <w:r>
        <w:rPr>
          <w:rFonts w:ascii="Georgia" w:eastAsia="Georgia" w:hAnsi="Georgia" w:cs="Georgia"/>
          <w:sz w:val="24"/>
          <w:szCs w:val="24"/>
        </w:rPr>
        <w:t>of</w:t>
      </w:r>
      <w:proofErr w:type="spellEnd"/>
      <w:r>
        <w:rPr>
          <w:rFonts w:ascii="Georgia" w:eastAsia="Georgia" w:hAnsi="Georgia" w:cs="Georgia"/>
          <w:sz w:val="24"/>
          <w:szCs w:val="24"/>
        </w:rPr>
        <w:t xml:space="preserve"> </w:t>
      </w:r>
      <w:r w:rsidR="00FD3A1F">
        <w:rPr>
          <w:rFonts w:ascii="Georgia" w:eastAsia="Georgia" w:hAnsi="Georgia" w:cs="Georgia"/>
          <w:sz w:val="24"/>
          <w:szCs w:val="24"/>
        </w:rPr>
        <w:t>I</w:t>
      </w:r>
      <w:r>
        <w:rPr>
          <w:rFonts w:ascii="Georgia" w:eastAsia="Georgia" w:hAnsi="Georgia" w:cs="Georgia"/>
          <w:sz w:val="24"/>
          <w:szCs w:val="24"/>
        </w:rPr>
        <w:t xml:space="preserve">-15 in the Gorge. She was so thrilled to be freed from the oppressive stone house and back with the man who meant so much to her. Who had grabbed her, and why? She had her suspicions but wanted to hear from Graham what he knew. </w:t>
      </w:r>
    </w:p>
    <w:p w14:paraId="000006C5" w14:textId="6DFC5B99" w:rsidR="007710F0" w:rsidRDefault="00000000">
      <w:pPr>
        <w:rPr>
          <w:rFonts w:ascii="Georgia" w:eastAsia="Georgia" w:hAnsi="Georgia" w:cs="Georgia"/>
          <w:sz w:val="24"/>
          <w:szCs w:val="24"/>
        </w:rPr>
      </w:pPr>
      <w:r>
        <w:rPr>
          <w:rFonts w:ascii="Georgia" w:eastAsia="Georgia" w:hAnsi="Georgia" w:cs="Georgia"/>
          <w:sz w:val="24"/>
          <w:szCs w:val="24"/>
        </w:rPr>
        <w:tab/>
        <w:t>“Someone wanted to silence you like Ralph. Do you think you were kidnapped to keep you quiet? It’s diabolical. They’ll stop at nothing to make sure the building and all floors are operational and Interfusion can proceed.”</w:t>
      </w:r>
    </w:p>
    <w:p w14:paraId="000006C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was shaking; shock was setting in. Who knew if, once production was underway, they would have ever let her go? She might have just rotted away in that stone building. By now, directed there by James, the authorities would be descending on the coordinates. Hopefully, they’d find enough evidence to find the kidnapper.</w:t>
      </w:r>
    </w:p>
    <w:p w14:paraId="000006C7" w14:textId="7CCACBF3" w:rsidR="007710F0" w:rsidRDefault="00000000">
      <w:pPr>
        <w:ind w:firstLine="720"/>
        <w:rPr>
          <w:rFonts w:ascii="Georgia" w:eastAsia="Georgia" w:hAnsi="Georgia" w:cs="Georgia"/>
          <w:sz w:val="24"/>
          <w:szCs w:val="24"/>
        </w:rPr>
      </w:pPr>
      <w:r>
        <w:rPr>
          <w:rFonts w:ascii="Georgia" w:eastAsia="Georgia" w:hAnsi="Georgia" w:cs="Georgia"/>
          <w:sz w:val="24"/>
          <w:szCs w:val="24"/>
        </w:rPr>
        <w:t>But something was bothering Gwen: the smell wafting from her captor. It was familiar, yet she couldn’t recall anyone on the project planning committee smelling like that. Could someone else be involved in her kidnapping? For a moment, she questioned whether Interfusion was behind it, but nothing else made sense.</w:t>
      </w:r>
    </w:p>
    <w:p w14:paraId="000006C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In spite of the trauma, Gwen’s determination to stop Interfusion remained strong. She would not be deterred. Somehow, she would shut them down. She looked at Graham, Ralph, James, and Winston. </w:t>
      </w:r>
    </w:p>
    <w:p w14:paraId="000006C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“We have got to stop them.” All nodded in agreement. </w:t>
      </w:r>
      <w:r>
        <w:rPr>
          <w:rFonts w:ascii="Georgia" w:eastAsia="Georgia" w:hAnsi="Georgia" w:cs="Georgia"/>
          <w:sz w:val="24"/>
          <w:szCs w:val="24"/>
        </w:rPr>
        <w:tab/>
        <w:t xml:space="preserve"> </w:t>
      </w:r>
    </w:p>
    <w:p w14:paraId="000006C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“James, we’ll have to break into the mobile labs they just assembled in the shell space to get a better picture,” Graham said, comforted by being able to take action and formulate a plan. It was a better feeling than being out of control, the way he’d felt when Gwen was missing.</w:t>
      </w:r>
    </w:p>
    <w:p w14:paraId="000006CB" w14:textId="77777777" w:rsidR="007710F0" w:rsidRDefault="00000000">
      <w:pPr>
        <w:rPr>
          <w:rFonts w:ascii="Georgia" w:eastAsia="Georgia" w:hAnsi="Georgia" w:cs="Georgia"/>
          <w:sz w:val="24"/>
          <w:szCs w:val="24"/>
        </w:rPr>
      </w:pPr>
      <w:r>
        <w:rPr>
          <w:rFonts w:ascii="Georgia" w:eastAsia="Georgia" w:hAnsi="Georgia" w:cs="Georgia"/>
          <w:sz w:val="24"/>
          <w:szCs w:val="24"/>
        </w:rPr>
        <w:tab/>
        <w:t>Now, Gwen was safe in his arms, but the battle was far from over.</w:t>
      </w:r>
    </w:p>
    <w:p w14:paraId="000006CC"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“I want in on that,” Ralph said. </w:t>
      </w:r>
    </w:p>
    <w:p w14:paraId="000006CD" w14:textId="77777777" w:rsidR="007710F0" w:rsidRDefault="00000000">
      <w:pPr>
        <w:rPr>
          <w:rFonts w:ascii="Georgia" w:eastAsia="Georgia" w:hAnsi="Georgia" w:cs="Georgia"/>
          <w:sz w:val="24"/>
          <w:szCs w:val="24"/>
        </w:rPr>
      </w:pPr>
      <w:r>
        <w:rPr>
          <w:rFonts w:ascii="Georgia" w:eastAsia="Georgia" w:hAnsi="Georgia" w:cs="Georgia"/>
          <w:sz w:val="24"/>
          <w:szCs w:val="24"/>
        </w:rPr>
        <w:tab/>
        <w:t>“No way,” James said. “The last thing you need is to be back in jail for trespassing.</w:t>
      </w:r>
      <w:del w:id="579" w:author="Wendy King" w:date="2025-10-04T17:31:00Z">
        <w:r w:rsidDel="007C3133">
          <w:rPr>
            <w:rFonts w:ascii="Georgia" w:eastAsia="Georgia" w:hAnsi="Georgia" w:cs="Georgia"/>
            <w:sz w:val="24"/>
            <w:szCs w:val="24"/>
          </w:rPr>
          <w:delText xml:space="preserve"> Tonight was risky enough.</w:delText>
        </w:r>
      </w:del>
      <w:r>
        <w:rPr>
          <w:rFonts w:ascii="Georgia" w:eastAsia="Georgia" w:hAnsi="Georgia" w:cs="Georgia"/>
          <w:sz w:val="24"/>
          <w:szCs w:val="24"/>
        </w:rPr>
        <w:t>”</w:t>
      </w:r>
    </w:p>
    <w:p w14:paraId="000006CE"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“You need me there to see if there’s anything going on with the science,” Ralph insisted. “I know it’s a risk. But it’s one I </w:t>
      </w:r>
      <w:r>
        <w:rPr>
          <w:rFonts w:ascii="Georgia" w:eastAsia="Georgia" w:hAnsi="Georgia" w:cs="Georgia"/>
          <w:i/>
          <w:sz w:val="24"/>
          <w:szCs w:val="24"/>
        </w:rPr>
        <w:t xml:space="preserve">need </w:t>
      </w:r>
      <w:r>
        <w:rPr>
          <w:rFonts w:ascii="Georgia" w:eastAsia="Georgia" w:hAnsi="Georgia" w:cs="Georgia"/>
          <w:sz w:val="24"/>
          <w:szCs w:val="24"/>
        </w:rPr>
        <w:t>to take. For my own peace of mind.”</w:t>
      </w:r>
    </w:p>
    <w:p w14:paraId="000006CF" w14:textId="77777777" w:rsidR="007710F0" w:rsidRDefault="00000000">
      <w:pPr>
        <w:rPr>
          <w:rFonts w:ascii="Georgia" w:eastAsia="Georgia" w:hAnsi="Georgia" w:cs="Georgia"/>
          <w:sz w:val="24"/>
          <w:szCs w:val="24"/>
        </w:rPr>
      </w:pPr>
      <w:r>
        <w:rPr>
          <w:rFonts w:ascii="Georgia" w:eastAsia="Georgia" w:hAnsi="Georgia" w:cs="Georgia"/>
          <w:sz w:val="24"/>
          <w:szCs w:val="24"/>
        </w:rPr>
        <w:tab/>
        <w:t>James, Graham, and Winston shared a look. Ralph was the youngest of them all, and they needed to make sure he didn’t do anything that would screw up the rest of his life. But he was right; he’d know what they were looking at up there in ways no one else could.</w:t>
      </w:r>
    </w:p>
    <w:p w14:paraId="000006D0" w14:textId="77777777" w:rsidR="007710F0" w:rsidRDefault="00000000">
      <w:pPr>
        <w:rPr>
          <w:rFonts w:ascii="Georgia" w:eastAsia="Georgia" w:hAnsi="Georgia" w:cs="Georgia"/>
          <w:sz w:val="24"/>
          <w:szCs w:val="24"/>
        </w:rPr>
      </w:pPr>
      <w:r>
        <w:rPr>
          <w:rFonts w:ascii="Georgia" w:eastAsia="Georgia" w:hAnsi="Georgia" w:cs="Georgia"/>
          <w:sz w:val="24"/>
          <w:szCs w:val="24"/>
        </w:rPr>
        <w:tab/>
        <w:t>“Alright,” Graham said, nodding. “You’re a brave kid, Ralph.”</w:t>
      </w:r>
    </w:p>
    <w:p w14:paraId="000006D1" w14:textId="77777777" w:rsidR="007710F0" w:rsidRDefault="00000000">
      <w:pPr>
        <w:rPr>
          <w:rFonts w:ascii="Georgia" w:eastAsia="Georgia" w:hAnsi="Georgia" w:cs="Georgia"/>
          <w:sz w:val="24"/>
          <w:szCs w:val="24"/>
        </w:rPr>
      </w:pPr>
      <w:r>
        <w:rPr>
          <w:rFonts w:ascii="Georgia" w:eastAsia="Georgia" w:hAnsi="Georgia" w:cs="Georgia"/>
          <w:sz w:val="24"/>
          <w:szCs w:val="24"/>
        </w:rPr>
        <w:tab/>
        <w:t>“No,” he said, pushing up his glasses with a finger. “I’m scared as heck. But I wouldn’t be able to live with myself if I didn’t do all I could.”</w:t>
      </w:r>
    </w:p>
    <w:p w14:paraId="000006D2" w14:textId="77777777" w:rsidR="007710F0" w:rsidRDefault="00000000">
      <w:pPr>
        <w:rPr>
          <w:rFonts w:ascii="Georgia" w:eastAsia="Georgia" w:hAnsi="Georgia" w:cs="Georgia"/>
          <w:sz w:val="24"/>
          <w:szCs w:val="24"/>
        </w:rPr>
      </w:pPr>
      <w:r>
        <w:rPr>
          <w:rFonts w:ascii="Georgia" w:eastAsia="Georgia" w:hAnsi="Georgia" w:cs="Georgia"/>
          <w:sz w:val="24"/>
          <w:szCs w:val="24"/>
        </w:rPr>
        <w:tab/>
        <w:t>“Like I said,” Graham said, clapping Ralph on the shoulder. “Brave kid.”</w:t>
      </w:r>
    </w:p>
    <w:p w14:paraId="000006D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On the flight back to the ranch, Gwen and Graham took a slight detour to fly over the new research building. Gwen couldn’t help but feel proud of how magnificent this structure appeared from the air. Its footprint covered an area as large as a city block. </w:t>
      </w:r>
      <w:r>
        <w:rPr>
          <w:rFonts w:ascii="Georgia" w:eastAsia="Georgia" w:hAnsi="Georgia" w:cs="Georgia"/>
          <w:sz w:val="24"/>
          <w:szCs w:val="24"/>
        </w:rPr>
        <w:lastRenderedPageBreak/>
        <w:t xml:space="preserve">The edifice was designed to do so much good. The glass and zinc cladding reflected light and produced a warm afternoon glow. The structure symbolized hope, but she knew that despite the promise of good work, darkness was brewing inside. She felt sick that all her work, all her care, had the potential to create a runaway deadly virus and genetic misfits; it felt like pure evil. </w:t>
      </w:r>
    </w:p>
    <w:p w14:paraId="000006D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Disgust and fear churned inside her, but she was not going to just walk away. Tonight, all she could muster was a sigh; whenever she recovered from this ordeal, she’d put her nose right back to the grindstone.</w:t>
      </w:r>
    </w:p>
    <w:p w14:paraId="000006D5" w14:textId="77777777" w:rsidR="007710F0" w:rsidRDefault="007710F0">
      <w:pPr>
        <w:rPr>
          <w:rFonts w:ascii="Georgia" w:eastAsia="Georgia" w:hAnsi="Georgia" w:cs="Georgia"/>
          <w:sz w:val="24"/>
          <w:szCs w:val="24"/>
        </w:rPr>
      </w:pPr>
    </w:p>
    <w:p w14:paraId="000006D6" w14:textId="77777777" w:rsidR="007710F0" w:rsidRDefault="007710F0">
      <w:pPr>
        <w:rPr>
          <w:rFonts w:ascii="Georgia" w:eastAsia="Georgia" w:hAnsi="Georgia" w:cs="Georgia"/>
        </w:rPr>
      </w:pPr>
    </w:p>
    <w:p w14:paraId="000006D7" w14:textId="77777777" w:rsidR="007710F0" w:rsidRDefault="00000000">
      <w:pPr>
        <w:rPr>
          <w:rFonts w:ascii="Georgia" w:eastAsia="Georgia" w:hAnsi="Georgia" w:cs="Georgia"/>
        </w:rPr>
      </w:pPr>
      <w:r>
        <w:br w:type="page"/>
      </w:r>
    </w:p>
    <w:p w14:paraId="000006D8" w14:textId="18559126" w:rsidR="007710F0" w:rsidRDefault="00000000">
      <w:pPr>
        <w:pStyle w:val="Heading1"/>
        <w:rPr>
          <w:rFonts w:ascii="Georgia" w:eastAsia="Georgia" w:hAnsi="Georgia" w:cs="Georgia"/>
        </w:rPr>
      </w:pPr>
      <w:bookmarkStart w:id="580" w:name="_heading=h.1lxjydfih87f" w:colFirst="0" w:colLast="0"/>
      <w:bookmarkEnd w:id="580"/>
      <w:r>
        <w:rPr>
          <w:rFonts w:ascii="Georgia" w:eastAsia="Georgia" w:hAnsi="Georgia" w:cs="Georgia"/>
        </w:rPr>
        <w:lastRenderedPageBreak/>
        <w:t>CHAPTER SIXTY-</w:t>
      </w:r>
      <w:r w:rsidR="0070535F">
        <w:rPr>
          <w:rFonts w:ascii="Georgia" w:eastAsia="Georgia" w:hAnsi="Georgia" w:cs="Georgia"/>
        </w:rPr>
        <w:t>NINE</w:t>
      </w:r>
    </w:p>
    <w:p w14:paraId="000006D9" w14:textId="4C81A2CD" w:rsidR="007710F0" w:rsidRDefault="00000000">
      <w:pPr>
        <w:rPr>
          <w:rFonts w:ascii="Georgia" w:eastAsia="Georgia" w:hAnsi="Georgia" w:cs="Georgia"/>
          <w:sz w:val="24"/>
          <w:szCs w:val="24"/>
        </w:rPr>
      </w:pPr>
      <w:r>
        <w:rPr>
          <w:rFonts w:ascii="Georgia" w:eastAsia="Georgia" w:hAnsi="Georgia" w:cs="Georgia"/>
          <w:sz w:val="24"/>
          <w:szCs w:val="24"/>
        </w:rPr>
        <w:tab/>
        <w:t xml:space="preserve">A few days rest at the Ranch should have left Gwen feeling cool-headed and clear, but she remained conflicted. She needed to do </w:t>
      </w:r>
      <w:r>
        <w:rPr>
          <w:rFonts w:ascii="Georgia" w:eastAsia="Georgia" w:hAnsi="Georgia" w:cs="Georgia"/>
          <w:i/>
          <w:sz w:val="24"/>
          <w:szCs w:val="24"/>
        </w:rPr>
        <w:t xml:space="preserve">something, </w:t>
      </w:r>
      <w:r>
        <w:rPr>
          <w:rFonts w:ascii="Georgia" w:eastAsia="Georgia" w:hAnsi="Georgia" w:cs="Georgia"/>
          <w:sz w:val="24"/>
          <w:szCs w:val="24"/>
        </w:rPr>
        <w:t>but what? She wanted to talk to someone who could actually help. Should she make an anonymous complaint to law enforcement or admit she was the one calling? An anonymous complaint, while protecting her, might not be taken seriously. She knew Graham wouldn’t like it if she admitted she was calling; he didn’t want her to put herself at risk again.</w:t>
      </w:r>
    </w:p>
    <w:p w14:paraId="000006DA" w14:textId="77777777" w:rsidR="007710F0" w:rsidRDefault="00000000">
      <w:pPr>
        <w:rPr>
          <w:rFonts w:ascii="Georgia" w:eastAsia="Georgia" w:hAnsi="Georgia" w:cs="Georgia"/>
          <w:sz w:val="24"/>
          <w:szCs w:val="24"/>
        </w:rPr>
      </w:pPr>
      <w:r>
        <w:rPr>
          <w:rFonts w:ascii="Georgia" w:eastAsia="Georgia" w:hAnsi="Georgia" w:cs="Georgia"/>
          <w:sz w:val="24"/>
          <w:szCs w:val="24"/>
        </w:rPr>
        <w:tab/>
        <w:t>Gwen loved Graham, but not more than her need to do the right thing. She also knew that in the end, Graham would accept that Gwen was her own woman, and he wouldn’t try to stop her from doing something she felt truly called to do. She had few places to turn to resolve this situation. Out of all the bad options, she crossed her fingers that one powerful person might see this for the crisis it had become.</w:t>
      </w:r>
    </w:p>
    <w:p w14:paraId="000006DB"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“Senator Merton’s office,” said a cheerful voice on the other end of the line. </w:t>
      </w:r>
    </w:p>
    <w:p w14:paraId="000006DC" w14:textId="77777777" w:rsidR="007710F0" w:rsidRDefault="00000000">
      <w:pPr>
        <w:rPr>
          <w:rFonts w:ascii="Georgia" w:eastAsia="Georgia" w:hAnsi="Georgia" w:cs="Georgia"/>
          <w:sz w:val="24"/>
          <w:szCs w:val="24"/>
        </w:rPr>
      </w:pPr>
      <w:r>
        <w:rPr>
          <w:rFonts w:ascii="Georgia" w:eastAsia="Georgia" w:hAnsi="Georgia" w:cs="Georgia"/>
          <w:sz w:val="24"/>
          <w:szCs w:val="24"/>
        </w:rPr>
        <w:tab/>
        <w:t>“This is Gwen Kingsman calling. I’m the project manager for the new research building in St. George. I have serious concerns that a deadly virus might be released into the atmosphere by the scientists working in the building, putting the building occupants and possibly the wider community at great risk. This is not a prank call.”</w:t>
      </w:r>
    </w:p>
    <w:p w14:paraId="000006DD"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The line was silent for a few moments, long enough that Gwen wondered if the call had been dropped – or if she’d been hung up on. </w:t>
      </w:r>
    </w:p>
    <w:p w14:paraId="000006D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“This sounds very serious. I know about the project in St. George. I helped arrange the Senator’s appearance at the grand opening. I believe you are being genuine, so I’m going to pass you directly to the Senator’s Chief of Staff.”</w:t>
      </w:r>
    </w:p>
    <w:p w14:paraId="000006D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Gwen breathed a sigh of relief – at least someone believed her. </w:t>
      </w:r>
    </w:p>
    <w:p w14:paraId="000006E0" w14:textId="77777777" w:rsidR="007710F0" w:rsidRDefault="00000000">
      <w:pPr>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sz w:val="24"/>
          <w:szCs w:val="24"/>
        </w:rPr>
        <w:tab/>
        <w:t xml:space="preserve">“This is Kimberly </w:t>
      </w:r>
      <w:proofErr w:type="gramStart"/>
      <w:r>
        <w:rPr>
          <w:rFonts w:ascii="Georgia" w:eastAsia="Georgia" w:hAnsi="Georgia" w:cs="Georgia"/>
          <w:sz w:val="24"/>
          <w:szCs w:val="24"/>
        </w:rPr>
        <w:t>Pearce,</w:t>
      </w:r>
      <w:proofErr w:type="gramEnd"/>
      <w:r>
        <w:rPr>
          <w:rFonts w:ascii="Georgia" w:eastAsia="Georgia" w:hAnsi="Georgia" w:cs="Georgia"/>
          <w:sz w:val="24"/>
          <w:szCs w:val="24"/>
        </w:rPr>
        <w:t xml:space="preserve"> how can I help you?”</w:t>
      </w:r>
    </w:p>
    <w:p w14:paraId="000006E1" w14:textId="0E88FADC" w:rsidR="007710F0" w:rsidRDefault="00A803ED" w:rsidP="00514DD1">
      <w:pPr>
        <w:ind w:firstLine="720"/>
        <w:rPr>
          <w:rFonts w:ascii="Georgia" w:eastAsia="Georgia" w:hAnsi="Georgia" w:cs="Georgia"/>
          <w:sz w:val="24"/>
          <w:szCs w:val="24"/>
        </w:rPr>
      </w:pPr>
      <w:r>
        <w:rPr>
          <w:rFonts w:ascii="Georgia" w:eastAsia="Georgia" w:hAnsi="Georgia" w:cs="Georgia"/>
          <w:sz w:val="24"/>
          <w:szCs w:val="24"/>
        </w:rPr>
        <w:t>I’m Gwen Kingsman. Senator Merton met me at the ribbon-cutting ceremony for the Interfusion building. I’m really worried about the kind of research they might be doing; I think they could release a deadly virus called BRANA-One. My colleagues and I have tried everything with the local officials and press, but no one is taking us seriously. I tried to discuss this with Virginia Steele, my boss. She used to work for the Senator. Do you know her?</w:t>
      </w:r>
    </w:p>
    <w:p w14:paraId="000006E2" w14:textId="77777777" w:rsidR="007710F0" w:rsidRDefault="00000000">
      <w:pPr>
        <w:rPr>
          <w:rFonts w:ascii="Georgia" w:eastAsia="Georgia" w:hAnsi="Georgia" w:cs="Georgia"/>
          <w:sz w:val="24"/>
          <w:szCs w:val="24"/>
        </w:rPr>
      </w:pPr>
      <w:r>
        <w:rPr>
          <w:rFonts w:ascii="Georgia" w:eastAsia="Georgia" w:hAnsi="Georgia" w:cs="Georgia"/>
          <w:sz w:val="24"/>
          <w:szCs w:val="24"/>
        </w:rPr>
        <w:tab/>
        <w:t>“</w:t>
      </w:r>
      <w:proofErr w:type="gramStart"/>
      <w:r>
        <w:rPr>
          <w:rFonts w:ascii="Georgia" w:eastAsia="Georgia" w:hAnsi="Georgia" w:cs="Georgia"/>
          <w:sz w:val="24"/>
          <w:szCs w:val="24"/>
        </w:rPr>
        <w:t>Of course</w:t>
      </w:r>
      <w:proofErr w:type="gramEnd"/>
      <w:r>
        <w:rPr>
          <w:rFonts w:ascii="Georgia" w:eastAsia="Georgia" w:hAnsi="Georgia" w:cs="Georgia"/>
          <w:sz w:val="24"/>
          <w:szCs w:val="24"/>
        </w:rPr>
        <w:t xml:space="preserve"> I know Virginia. She used to be </w:t>
      </w:r>
      <w:r>
        <w:rPr>
          <w:rFonts w:ascii="Georgia" w:eastAsia="Georgia" w:hAnsi="Georgia" w:cs="Georgia"/>
          <w:i/>
          <w:sz w:val="24"/>
          <w:szCs w:val="24"/>
        </w:rPr>
        <w:t>my</w:t>
      </w:r>
      <w:r>
        <w:rPr>
          <w:rFonts w:ascii="Georgia" w:eastAsia="Georgia" w:hAnsi="Georgia" w:cs="Georgia"/>
          <w:sz w:val="24"/>
          <w:szCs w:val="24"/>
        </w:rPr>
        <w:t xml:space="preserve"> boss. All of us think very highly of her.”</w:t>
      </w:r>
    </w:p>
    <w:p w14:paraId="000006E3" w14:textId="77777777" w:rsidR="007710F0" w:rsidRDefault="00000000">
      <w:pPr>
        <w:rPr>
          <w:rFonts w:ascii="Georgia" w:eastAsia="Georgia" w:hAnsi="Georgia" w:cs="Georgia"/>
          <w:sz w:val="24"/>
          <w:szCs w:val="24"/>
        </w:rPr>
      </w:pPr>
      <w:r>
        <w:rPr>
          <w:rFonts w:ascii="Georgia" w:eastAsia="Georgia" w:hAnsi="Georgia" w:cs="Georgia"/>
          <w:sz w:val="24"/>
          <w:szCs w:val="24"/>
        </w:rPr>
        <w:tab/>
        <w:t>“Well, you may be surprised, but when I brought this situation to her attention, she told me to basically back off and mind my own business. I was shocked.”</w:t>
      </w:r>
    </w:p>
    <w:p w14:paraId="000006E4" w14:textId="1CC05176" w:rsidR="007710F0" w:rsidRDefault="00000000">
      <w:pPr>
        <w:rPr>
          <w:rFonts w:ascii="Georgia" w:eastAsia="Georgia" w:hAnsi="Georgia" w:cs="Georgia"/>
          <w:sz w:val="24"/>
          <w:szCs w:val="24"/>
        </w:rPr>
      </w:pPr>
      <w:r>
        <w:rPr>
          <w:rFonts w:ascii="Georgia" w:eastAsia="Georgia" w:hAnsi="Georgia" w:cs="Georgia"/>
          <w:sz w:val="24"/>
          <w:szCs w:val="24"/>
        </w:rPr>
        <w:tab/>
        <w:t xml:space="preserve">“I’m sure you found that disheartening,” Kimberly said, sounding disinterested and annoyed. “Senator Merton won’t be back from Taiwan for a few more </w:t>
      </w:r>
      <w:r w:rsidR="005806DC">
        <w:rPr>
          <w:rFonts w:ascii="Georgia" w:eastAsia="Georgia" w:hAnsi="Georgia" w:cs="Georgia"/>
          <w:sz w:val="24"/>
          <w:szCs w:val="24"/>
        </w:rPr>
        <w:t>days</w:t>
      </w:r>
      <w:r>
        <w:rPr>
          <w:rFonts w:ascii="Georgia" w:eastAsia="Georgia" w:hAnsi="Georgia" w:cs="Georgia"/>
          <w:sz w:val="24"/>
          <w:szCs w:val="24"/>
        </w:rPr>
        <w:t>, Ms. Kingsman, but I’ll bring this matter to his attention as soon as he gets back. That’s the best I can do.”</w:t>
      </w:r>
    </w:p>
    <w:p w14:paraId="000006E5"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“If the citizens of St. George get exposed to BRANA-One, people will die,” Gwen said, heart pounding. “I’m going to make sure everyone knows I asked you for help to stop this, but you said, ‘sorry, I have to wait until the Senator returns’,” Gwen punched the phone button hard and ended the call. </w:t>
      </w:r>
    </w:p>
    <w:p w14:paraId="000006E6" w14:textId="77777777" w:rsidR="007710F0" w:rsidRDefault="00000000">
      <w:pPr>
        <w:rPr>
          <w:rFonts w:ascii="Georgia" w:eastAsia="Georgia" w:hAnsi="Georgia" w:cs="Georgia"/>
        </w:rPr>
      </w:pPr>
      <w:r>
        <w:br w:type="page"/>
      </w:r>
    </w:p>
    <w:p w14:paraId="000006E7" w14:textId="0353E599" w:rsidR="007710F0" w:rsidRDefault="00000000">
      <w:pPr>
        <w:pStyle w:val="Heading1"/>
        <w:rPr>
          <w:rFonts w:ascii="Georgia" w:eastAsia="Georgia" w:hAnsi="Georgia" w:cs="Georgia"/>
        </w:rPr>
      </w:pPr>
      <w:bookmarkStart w:id="581" w:name="_heading=h.iiwv04uyozi7" w:colFirst="0" w:colLast="0"/>
      <w:bookmarkEnd w:id="581"/>
      <w:r>
        <w:rPr>
          <w:rFonts w:ascii="Georgia" w:eastAsia="Georgia" w:hAnsi="Georgia" w:cs="Georgia"/>
        </w:rPr>
        <w:lastRenderedPageBreak/>
        <w:t xml:space="preserve">CHAPTER </w:t>
      </w:r>
      <w:r w:rsidR="0070535F">
        <w:rPr>
          <w:rFonts w:ascii="Georgia" w:eastAsia="Georgia" w:hAnsi="Georgia" w:cs="Georgia"/>
        </w:rPr>
        <w:t>SEVENTY</w:t>
      </w:r>
    </w:p>
    <w:p w14:paraId="000006E8"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stood on the back porch of Graham’s hacienda, arms folded tight against the chill that had crept into the desert night. She hadn't slept</w:t>
      </w:r>
      <w:r>
        <w:rPr>
          <w:rFonts w:ascii="Georgia" w:eastAsia="Georgia" w:hAnsi="Georgia" w:cs="Georgia"/>
          <w:sz w:val="24"/>
          <w:szCs w:val="24"/>
        </w:rPr>
        <w:t xml:space="preserve"> — </w:t>
      </w:r>
      <w:r>
        <w:rPr>
          <w:rFonts w:ascii="Georgia" w:eastAsia="Georgia" w:hAnsi="Georgia" w:cs="Georgia"/>
          <w:color w:val="000000"/>
          <w:sz w:val="24"/>
          <w:szCs w:val="24"/>
        </w:rPr>
        <w:t>not really</w:t>
      </w:r>
      <w:r>
        <w:rPr>
          <w:rFonts w:ascii="Georgia" w:eastAsia="Georgia" w:hAnsi="Georgia" w:cs="Georgia"/>
          <w:sz w:val="24"/>
          <w:szCs w:val="24"/>
        </w:rPr>
        <w:t xml:space="preserve"> — </w:t>
      </w:r>
      <w:r>
        <w:rPr>
          <w:rFonts w:ascii="Georgia" w:eastAsia="Georgia" w:hAnsi="Georgia" w:cs="Georgia"/>
          <w:color w:val="000000"/>
          <w:sz w:val="24"/>
          <w:szCs w:val="24"/>
        </w:rPr>
        <w:t>since she’d escaped the stone house. Her dreams still smelled like mildew and iron. And Old Bay.</w:t>
      </w:r>
    </w:p>
    <w:p w14:paraId="000006E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Behind her, the screen door creaked. Graham stepped out, carrying something in his hand.</w:t>
      </w:r>
    </w:p>
    <w:p w14:paraId="000006EA"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 said the guy who took you smelled like something familiar,” he said, quiet. “Like a spice?”</w:t>
      </w:r>
    </w:p>
    <w:p w14:paraId="000006E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She nodded, hesitant. “Yeah. It reminded me of crab boils. My cousin used to cook with it all summer.”</w:t>
      </w:r>
    </w:p>
    <w:p w14:paraId="000006E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 xml:space="preserve">Graham held out a red-and-yellow tin. </w:t>
      </w:r>
      <w:r>
        <w:rPr>
          <w:rFonts w:ascii="Georgia" w:eastAsia="Georgia" w:hAnsi="Georgia" w:cs="Georgia"/>
          <w:i/>
          <w:color w:val="000000"/>
          <w:sz w:val="24"/>
          <w:szCs w:val="24"/>
        </w:rPr>
        <w:t>Old Bay</w:t>
      </w:r>
      <w:r>
        <w:rPr>
          <w:rFonts w:ascii="Georgia" w:eastAsia="Georgia" w:hAnsi="Georgia" w:cs="Georgia"/>
          <w:color w:val="000000"/>
          <w:sz w:val="24"/>
          <w:szCs w:val="24"/>
        </w:rPr>
        <w:t>. He cracked the lid and lifted it toward her.</w:t>
      </w:r>
    </w:p>
    <w:p w14:paraId="000006E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“Try it.”</w:t>
      </w:r>
    </w:p>
    <w:p w14:paraId="000006E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 recoiled at first, but he didn’t press</w:t>
      </w:r>
      <w:r>
        <w:rPr>
          <w:rFonts w:ascii="Georgia" w:eastAsia="Georgia" w:hAnsi="Georgia" w:cs="Georgia"/>
          <w:sz w:val="24"/>
          <w:szCs w:val="24"/>
        </w:rPr>
        <w:t xml:space="preserve"> — </w:t>
      </w:r>
      <w:r>
        <w:rPr>
          <w:rFonts w:ascii="Georgia" w:eastAsia="Georgia" w:hAnsi="Georgia" w:cs="Georgia"/>
          <w:color w:val="000000"/>
          <w:sz w:val="24"/>
          <w:szCs w:val="24"/>
        </w:rPr>
        <w:t>just waited, steady and patient. After a moment, she reached out and pulled the tin closer.</w:t>
      </w:r>
    </w:p>
    <w:p w14:paraId="000006EF"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The scent hit fast: brine and paprika, something sharp and herbal underneath. Her stomach turned.</w:t>
      </w:r>
    </w:p>
    <w:p w14:paraId="000006F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“It’s definitely that,” she said, nose wrinkling. “That’s the smell.”</w:t>
      </w:r>
    </w:p>
    <w:p w14:paraId="000006F1"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He didn’t lower the tin. “Stay with it. Really think.”</w:t>
      </w:r>
    </w:p>
    <w:p w14:paraId="000006F2"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She took another whiff. And then it was like a floodgate opening</w:t>
      </w:r>
      <w:r>
        <w:rPr>
          <w:rFonts w:ascii="Georgia" w:eastAsia="Georgia" w:hAnsi="Georgia" w:cs="Georgia"/>
          <w:sz w:val="24"/>
          <w:szCs w:val="24"/>
        </w:rPr>
        <w:t xml:space="preserve"> — </w:t>
      </w:r>
      <w:r>
        <w:rPr>
          <w:rFonts w:ascii="Georgia" w:eastAsia="Georgia" w:hAnsi="Georgia" w:cs="Georgia"/>
          <w:color w:val="000000"/>
          <w:sz w:val="24"/>
          <w:szCs w:val="24"/>
        </w:rPr>
        <w:t xml:space="preserve">heat, plastic seats, a warm palm on the back of her neck, someone laughing too loud in her ear. A </w:t>
      </w:r>
      <w:r>
        <w:rPr>
          <w:rFonts w:ascii="Georgia" w:eastAsia="Georgia" w:hAnsi="Georgia" w:cs="Georgia"/>
          <w:color w:val="000000"/>
          <w:sz w:val="24"/>
          <w:szCs w:val="24"/>
        </w:rPr>
        <w:lastRenderedPageBreak/>
        <w:t>breath that always smelled like spice and beer. A hand that lingered a beat too long on her hip.</w:t>
      </w:r>
    </w:p>
    <w:p w14:paraId="000006F3"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Her eyes snapped open.</w:t>
      </w:r>
    </w:p>
    <w:p w14:paraId="000006F4"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“Oh my god,” she whispered. “It’s Alex. It was Alex.”</w:t>
      </w:r>
    </w:p>
    <w:p w14:paraId="000006F5"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Graham’s mouth tightened, but he didn’t look surprised.</w:t>
      </w:r>
    </w:p>
    <w:p w14:paraId="000006F6"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“You’re sure?”</w:t>
      </w:r>
    </w:p>
    <w:p w14:paraId="000006F7"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w:t>
      </w:r>
      <w:r>
        <w:rPr>
          <w:rFonts w:ascii="Georgia" w:eastAsia="Georgia" w:hAnsi="Georgia" w:cs="Georgia"/>
          <w:sz w:val="24"/>
          <w:szCs w:val="24"/>
        </w:rPr>
        <w:t xml:space="preserve"> — </w:t>
      </w:r>
      <w:r>
        <w:rPr>
          <w:rFonts w:ascii="Georgia" w:eastAsia="Georgia" w:hAnsi="Georgia" w:cs="Georgia"/>
          <w:color w:val="000000"/>
          <w:sz w:val="24"/>
          <w:szCs w:val="24"/>
        </w:rPr>
        <w:t>I never put it together. He always smelled like this.”</w:t>
      </w:r>
    </w:p>
    <w:p w14:paraId="000006F8"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Graham lowered the tin, his jaw working.</w:t>
      </w:r>
    </w:p>
    <w:p w14:paraId="000006F9"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 didn’t think he’d even followed me out here,” she murmured. “He hadn’t contacted me in years. I thought I was finally —”</w:t>
      </w:r>
    </w:p>
    <w:p w14:paraId="000006FA"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“Safe,” Graham finished for her. “You thought you were safe.”</w:t>
      </w:r>
    </w:p>
    <w:p w14:paraId="000006FB"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They stood there for a long moment. The tin still sat between them on the railing, radiating its acrid, innocent scent into the wind.</w:t>
      </w:r>
    </w:p>
    <w:p w14:paraId="000006FC"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“You think Interfusion paid him?” she asked, voice hoarse.</w:t>
      </w:r>
    </w:p>
    <w:p w14:paraId="000006FD"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“I think if he still wanted you, and they wanted you out of the way …” Graham shook his head. “That’s a dangerous overlap.”</w:t>
      </w:r>
    </w:p>
    <w:p w14:paraId="000006FE"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t>Gwen’s fists clenched.</w:t>
      </w:r>
    </w:p>
    <w:p w14:paraId="000006FF" w14:textId="0673479E" w:rsidR="007710F0" w:rsidRDefault="00000000">
      <w:pPr>
        <w:rPr>
          <w:rFonts w:ascii="Georgia" w:eastAsia="Georgia" w:hAnsi="Georgia" w:cs="Georgia"/>
          <w:color w:val="000000"/>
          <w:sz w:val="24"/>
          <w:szCs w:val="24"/>
        </w:rPr>
      </w:pPr>
      <w:r>
        <w:rPr>
          <w:rFonts w:ascii="Georgia" w:eastAsia="Georgia" w:hAnsi="Georgia" w:cs="Georgia"/>
          <w:color w:val="000000"/>
          <w:sz w:val="24"/>
          <w:szCs w:val="24"/>
        </w:rPr>
        <w:tab/>
        <w:t xml:space="preserve">“We’ve got to call the police,” she said, blinking back tears. They hadn’t found anything at the stone house and it seemed like the trail had gone cold. Maybe this would finally give them what they needed to </w:t>
      </w:r>
      <w:r w:rsidR="00616BF4">
        <w:rPr>
          <w:rFonts w:ascii="Georgia" w:eastAsia="Georgia" w:hAnsi="Georgia" w:cs="Georgia"/>
          <w:color w:val="000000"/>
          <w:sz w:val="24"/>
          <w:szCs w:val="24"/>
        </w:rPr>
        <w:t>peg her captor</w:t>
      </w:r>
      <w:r>
        <w:rPr>
          <w:rFonts w:ascii="Georgia" w:eastAsia="Georgia" w:hAnsi="Georgia" w:cs="Georgia"/>
          <w:color w:val="000000"/>
          <w:sz w:val="24"/>
          <w:szCs w:val="24"/>
        </w:rPr>
        <w:t xml:space="preserve">. </w:t>
      </w:r>
    </w:p>
    <w:p w14:paraId="00000700" w14:textId="77777777" w:rsidR="007710F0" w:rsidRDefault="00000000">
      <w:pPr>
        <w:ind w:firstLine="720"/>
        <w:rPr>
          <w:rFonts w:ascii="Georgia" w:eastAsia="Georgia" w:hAnsi="Georgia" w:cs="Georgia"/>
          <w:color w:val="000000"/>
          <w:sz w:val="24"/>
          <w:szCs w:val="24"/>
        </w:rPr>
      </w:pPr>
      <w:r>
        <w:rPr>
          <w:rFonts w:ascii="Georgia" w:eastAsia="Georgia" w:hAnsi="Georgia" w:cs="Georgia"/>
          <w:color w:val="000000"/>
          <w:sz w:val="24"/>
          <w:szCs w:val="24"/>
        </w:rPr>
        <w:lastRenderedPageBreak/>
        <w:t>Still, she felt violated and a little bit foolish; how could she have forgotten that smell? How could she have overlooked the danger Alex posed? Worse</w:t>
      </w:r>
      <w:r>
        <w:rPr>
          <w:rFonts w:ascii="Georgia" w:eastAsia="Georgia" w:hAnsi="Georgia" w:cs="Georgia"/>
          <w:sz w:val="24"/>
          <w:szCs w:val="24"/>
        </w:rPr>
        <w:t xml:space="preserve"> — </w:t>
      </w:r>
      <w:r>
        <w:rPr>
          <w:rFonts w:ascii="Georgia" w:eastAsia="Georgia" w:hAnsi="Georgia" w:cs="Georgia"/>
          <w:color w:val="000000"/>
          <w:sz w:val="24"/>
          <w:szCs w:val="24"/>
        </w:rPr>
        <w:t>what if he was still lurking?</w:t>
      </w:r>
    </w:p>
    <w:p w14:paraId="00000701" w14:textId="77777777" w:rsidR="007710F0" w:rsidRDefault="00000000">
      <w:pPr>
        <w:rPr>
          <w:rFonts w:ascii="Georgia" w:eastAsia="Georgia" w:hAnsi="Georgia" w:cs="Georgia"/>
          <w:color w:val="000000"/>
          <w:sz w:val="24"/>
          <w:szCs w:val="24"/>
        </w:rPr>
      </w:pPr>
      <w:r>
        <w:rPr>
          <w:rFonts w:ascii="Georgia" w:eastAsia="Georgia" w:hAnsi="Georgia" w:cs="Georgia"/>
          <w:color w:val="000000"/>
          <w:sz w:val="24"/>
          <w:szCs w:val="24"/>
        </w:rPr>
        <w:tab/>
        <w:t>What if next time, he decided to go after Graham?</w:t>
      </w:r>
    </w:p>
    <w:p w14:paraId="00000702" w14:textId="77777777" w:rsidR="007710F0" w:rsidRDefault="00000000">
      <w:pPr>
        <w:rPr>
          <w:rFonts w:ascii="Georgia" w:eastAsia="Georgia" w:hAnsi="Georgia" w:cs="Georgia"/>
          <w:color w:val="000000"/>
          <w:sz w:val="24"/>
          <w:szCs w:val="24"/>
        </w:rPr>
      </w:pPr>
      <w:r>
        <w:rPr>
          <w:rFonts w:ascii="Georgia" w:eastAsia="Georgia" w:hAnsi="Georgia" w:cs="Georgia"/>
          <w:color w:val="000000"/>
          <w:sz w:val="24"/>
          <w:szCs w:val="24"/>
        </w:rPr>
        <w:tab/>
        <w:t>As if hearing her thoughts, Graham wrapped Gwen in a firm, comforting hug.</w:t>
      </w:r>
    </w:p>
    <w:p w14:paraId="00000703" w14:textId="77777777" w:rsidR="007710F0" w:rsidRDefault="00000000">
      <w:pPr>
        <w:rPr>
          <w:rFonts w:ascii="Georgia" w:eastAsia="Georgia" w:hAnsi="Georgia" w:cs="Georgia"/>
          <w:color w:val="000000"/>
          <w:sz w:val="24"/>
          <w:szCs w:val="24"/>
        </w:rPr>
      </w:pPr>
      <w:r>
        <w:rPr>
          <w:rFonts w:ascii="Georgia" w:eastAsia="Georgia" w:hAnsi="Georgia" w:cs="Georgia"/>
          <w:color w:val="000000"/>
          <w:sz w:val="24"/>
          <w:szCs w:val="24"/>
        </w:rPr>
        <w:tab/>
        <w:t>“Don’t worry, darlin’,” he said, murmuring into her hair. “What did I tell you? I don’t scare easy.”</w:t>
      </w:r>
    </w:p>
    <w:p w14:paraId="00000704" w14:textId="77777777" w:rsidR="007710F0" w:rsidRDefault="00000000">
      <w:pPr>
        <w:rPr>
          <w:rFonts w:ascii="Georgia" w:eastAsia="Georgia" w:hAnsi="Georgia" w:cs="Georgia"/>
          <w:color w:val="EE0000"/>
        </w:rPr>
      </w:pPr>
      <w:r>
        <w:rPr>
          <w:rFonts w:ascii="Georgia" w:eastAsia="Georgia" w:hAnsi="Georgia" w:cs="Georgia"/>
          <w:color w:val="000000"/>
          <w:sz w:val="24"/>
          <w:szCs w:val="24"/>
        </w:rPr>
        <w:tab/>
        <w:t>Gwen closed her eyes and leaned into the hug. She let Graham’s smell</w:t>
      </w:r>
      <w:r>
        <w:rPr>
          <w:rFonts w:ascii="Georgia" w:eastAsia="Georgia" w:hAnsi="Georgia" w:cs="Georgia"/>
          <w:sz w:val="24"/>
          <w:szCs w:val="24"/>
        </w:rPr>
        <w:t xml:space="preserve"> — </w:t>
      </w:r>
      <w:r>
        <w:rPr>
          <w:rFonts w:ascii="Georgia" w:eastAsia="Georgia" w:hAnsi="Georgia" w:cs="Georgia"/>
          <w:color w:val="000000"/>
          <w:sz w:val="24"/>
          <w:szCs w:val="24"/>
        </w:rPr>
        <w:t>horsehair, warm leather and comfort</w:t>
      </w:r>
      <w:r>
        <w:rPr>
          <w:rFonts w:ascii="Georgia" w:eastAsia="Georgia" w:hAnsi="Georgia" w:cs="Georgia"/>
          <w:sz w:val="24"/>
          <w:szCs w:val="24"/>
        </w:rPr>
        <w:t xml:space="preserve"> — </w:t>
      </w:r>
      <w:r>
        <w:rPr>
          <w:rFonts w:ascii="Georgia" w:eastAsia="Georgia" w:hAnsi="Georgia" w:cs="Georgia"/>
          <w:color w:val="000000"/>
          <w:sz w:val="24"/>
          <w:szCs w:val="24"/>
        </w:rPr>
        <w:t xml:space="preserve">erase the memory of Old Bay and the man who’d tried to possess her. </w:t>
      </w:r>
      <w:r>
        <w:br w:type="page"/>
      </w:r>
    </w:p>
    <w:p w14:paraId="00000705" w14:textId="22AE0751" w:rsidR="007710F0" w:rsidRDefault="00000000">
      <w:pPr>
        <w:pStyle w:val="Heading1"/>
        <w:rPr>
          <w:rFonts w:ascii="Georgia" w:eastAsia="Georgia" w:hAnsi="Georgia" w:cs="Georgia"/>
        </w:rPr>
      </w:pPr>
      <w:bookmarkStart w:id="582" w:name="_heading=h.utyx4gkm1ib5" w:colFirst="0" w:colLast="0"/>
      <w:bookmarkEnd w:id="582"/>
      <w:r>
        <w:rPr>
          <w:rFonts w:ascii="Georgia" w:eastAsia="Georgia" w:hAnsi="Georgia" w:cs="Georgia"/>
        </w:rPr>
        <w:lastRenderedPageBreak/>
        <w:t xml:space="preserve">CHAPTER </w:t>
      </w:r>
      <w:r w:rsidR="0070535F">
        <w:rPr>
          <w:rFonts w:ascii="Georgia" w:eastAsia="Georgia" w:hAnsi="Georgia" w:cs="Georgia"/>
        </w:rPr>
        <w:t>SEVENTY</w:t>
      </w:r>
      <w:r>
        <w:rPr>
          <w:rFonts w:ascii="Georgia" w:eastAsia="Georgia" w:hAnsi="Georgia" w:cs="Georgia"/>
        </w:rPr>
        <w:t>-</w:t>
      </w:r>
      <w:r w:rsidR="008569C5">
        <w:rPr>
          <w:rFonts w:ascii="Georgia" w:eastAsia="Georgia" w:hAnsi="Georgia" w:cs="Georgia"/>
        </w:rPr>
        <w:t>ONE</w:t>
      </w:r>
    </w:p>
    <w:p w14:paraId="0000070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Getting into the modular lab area of the shelled fourth floor wasn't easy this time. After Gwen’s disappearance and the fallout from being caught on-site after-hours, Interfusion had revoked James and Graham’s security clearance pending an internal investigation. But access cards weren’t the only way in.</w:t>
      </w:r>
    </w:p>
    <w:p w14:paraId="00000707" w14:textId="344628C0" w:rsidR="007710F0" w:rsidRDefault="00CB30D7">
      <w:pPr>
        <w:ind w:firstLine="720"/>
        <w:rPr>
          <w:rFonts w:ascii="Georgia" w:eastAsia="Georgia" w:hAnsi="Georgia" w:cs="Georgia"/>
          <w:sz w:val="24"/>
          <w:szCs w:val="24"/>
        </w:rPr>
      </w:pPr>
      <w:r>
        <w:rPr>
          <w:rFonts w:ascii="Georgia" w:eastAsia="Georgia" w:hAnsi="Georgia" w:cs="Georgia"/>
          <w:sz w:val="24"/>
          <w:szCs w:val="24"/>
        </w:rPr>
        <w:t>They had been watching the delivery crews for days, memorizing their routines. Every evening at exactly 6:40 p</w:t>
      </w:r>
      <w:r w:rsidR="00514DD1">
        <w:rPr>
          <w:rFonts w:ascii="Georgia" w:eastAsia="Georgia" w:hAnsi="Georgia" w:cs="Georgia"/>
          <w:sz w:val="24"/>
          <w:szCs w:val="24"/>
        </w:rPr>
        <w:t>.</w:t>
      </w:r>
      <w:r>
        <w:rPr>
          <w:rFonts w:ascii="Georgia" w:eastAsia="Georgia" w:hAnsi="Georgia" w:cs="Georgia"/>
          <w:sz w:val="24"/>
          <w:szCs w:val="24"/>
        </w:rPr>
        <w:t>m</w:t>
      </w:r>
      <w:r w:rsidR="00514DD1">
        <w:rPr>
          <w:rFonts w:ascii="Georgia" w:eastAsia="Georgia" w:hAnsi="Georgia" w:cs="Georgia"/>
          <w:sz w:val="24"/>
          <w:szCs w:val="24"/>
        </w:rPr>
        <w:t>.</w:t>
      </w:r>
      <w:r>
        <w:rPr>
          <w:rFonts w:ascii="Georgia" w:eastAsia="Georgia" w:hAnsi="Georgia" w:cs="Georgia"/>
          <w:sz w:val="24"/>
          <w:szCs w:val="24"/>
        </w:rPr>
        <w:t>, a contractor who often propped the service stairwell door open to smoke created a five-minute window. Tonight, James timed it perfectly while Graham stood watch outside.</w:t>
      </w:r>
    </w:p>
    <w:p w14:paraId="0000070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Once inside, he met Ralph — who had come through the fire stairs on the opposite side, thanks to Graham calling in a favor from an old electrical engineer contact to leave a sub-panel access entry unlocked.</w:t>
      </w:r>
    </w:p>
    <w:p w14:paraId="0000070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fourth floor was ninety-nine percent complete now, eerily quiet except for the faint hum of climate control systems coming online. The modular lab bays glowed sterile white under overhead LEDs, still pristine, still untouched by the chaos it promised to contain.</w:t>
      </w:r>
    </w:p>
    <w:p w14:paraId="0000070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Ralph and James moved fast, cellphone lights charting the path in the corridor, gloves on.</w:t>
      </w:r>
    </w:p>
    <w:p w14:paraId="0000070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“It’s more sophisticated than I thought,” James murmured. “They weren’t exaggerating about the modularity.”</w:t>
      </w:r>
    </w:p>
    <w:p w14:paraId="0000070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“They’d win Lab of the Year for this if they were doing it out in the open,” Ralph said, admiring the lab benches and hoods. "But there’s still no way they could work with BRANA-One here. Not safely, at least.” </w:t>
      </w:r>
    </w:p>
    <w:p w14:paraId="0000070D" w14:textId="1C0D92A4"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pointed to the adapted biosafety cabinets, vented rodent cages, and sequencing stations. “This is a BSL-3 design — barely — but they’re going to push it past the breaking point. There’s nowhere near the airflow isolation or backup containment you’d need to work safely with something like </w:t>
      </w:r>
      <w:r w:rsidR="00B9570A">
        <w:rPr>
          <w:rFonts w:ascii="Georgia" w:eastAsia="Georgia" w:hAnsi="Georgia" w:cs="Georgia"/>
          <w:sz w:val="24"/>
          <w:szCs w:val="24"/>
        </w:rPr>
        <w:t xml:space="preserve">live </w:t>
      </w:r>
      <w:r>
        <w:rPr>
          <w:rFonts w:ascii="Georgia" w:eastAsia="Georgia" w:hAnsi="Georgia" w:cs="Georgia"/>
          <w:sz w:val="24"/>
          <w:szCs w:val="24"/>
        </w:rPr>
        <w:t>BRANA-One.”</w:t>
      </w:r>
    </w:p>
    <w:p w14:paraId="0000070E" w14:textId="7FBB46A6" w:rsidR="007710F0" w:rsidRDefault="00000000">
      <w:pPr>
        <w:ind w:firstLine="720"/>
        <w:rPr>
          <w:rFonts w:ascii="Georgia" w:eastAsia="Georgia" w:hAnsi="Georgia" w:cs="Georgia"/>
          <w:sz w:val="24"/>
          <w:szCs w:val="24"/>
        </w:rPr>
      </w:pPr>
      <w:r>
        <w:rPr>
          <w:rFonts w:ascii="Georgia" w:eastAsia="Georgia" w:hAnsi="Georgia" w:cs="Georgia"/>
          <w:sz w:val="24"/>
          <w:szCs w:val="24"/>
        </w:rPr>
        <w:t>He paused, then crouched beside a sealed container marked “</w:t>
      </w:r>
      <w:r w:rsidR="00B9570A">
        <w:rPr>
          <w:rFonts w:ascii="Georgia" w:eastAsia="Georgia" w:hAnsi="Georgia" w:cs="Georgia"/>
          <w:sz w:val="24"/>
          <w:szCs w:val="24"/>
        </w:rPr>
        <w:t xml:space="preserve">embryo </w:t>
      </w:r>
      <w:r>
        <w:rPr>
          <w:rFonts w:ascii="Georgia" w:eastAsia="Georgia" w:hAnsi="Georgia" w:cs="Georgia"/>
          <w:sz w:val="24"/>
          <w:szCs w:val="24"/>
        </w:rPr>
        <w:t>workstation suite.”</w:t>
      </w:r>
    </w:p>
    <w:p w14:paraId="0000070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“They’re not just making vaccines,” he said grimly. “They’re trying to modify human embryos. This is CRISPR work on reproductive cells.”</w:t>
      </w:r>
    </w:p>
    <w:p w14:paraId="0000071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pieces of the puzzle were coming together. Interfusion had a two-fold mission — one way or the other, they were going to make money and make it fast. They were going to use CRISPR to develop vaccines for deadly viruses and to edit genes to prevent deadly diseases like cancer. What really scared him was the set-up clearly had the markings of space to also practice genetic engineering in vivo: modifying embryonic cells.</w:t>
      </w:r>
    </w:p>
    <w:p w14:paraId="0000071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James sucked in a breath. “Isn’t that … banned?”</w:t>
      </w:r>
    </w:p>
    <w:p w14:paraId="0000071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“Exactly,” Ralph said. “Interfusion doesn’t care. They’ll do it fast, offshore the trials if needed, and claim it saved lives when they’re caught. By then, they’ll be too rich or too indispensable to shut down.”</w:t>
      </w:r>
    </w:p>
    <w:p w14:paraId="0000071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James scanned the corridor behind them. “Then we need evidence. Physical, digital, something that proves this isn't just speculation.”</w:t>
      </w:r>
    </w:p>
    <w:p w14:paraId="0000071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moved quickly, photographing labels, panel diagrams, and packing slips. As they slipped back out the stairwell, James glanced over his shoulder one last time.</w:t>
      </w:r>
    </w:p>
    <w:p w14:paraId="00000715" w14:textId="5318212B"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Of course, </w:t>
      </w:r>
      <w:r>
        <w:rPr>
          <w:rFonts w:ascii="Georgia" w:eastAsia="Georgia" w:hAnsi="Georgia" w:cs="Georgia"/>
          <w:i/>
          <w:sz w:val="24"/>
          <w:szCs w:val="24"/>
        </w:rPr>
        <w:t xml:space="preserve">everyone </w:t>
      </w:r>
      <w:r>
        <w:rPr>
          <w:rFonts w:ascii="Georgia" w:eastAsia="Georgia" w:hAnsi="Georgia" w:cs="Georgia"/>
          <w:sz w:val="24"/>
          <w:szCs w:val="24"/>
        </w:rPr>
        <w:t xml:space="preserve">would care about safety if these deadly pathogens were released on the population. For Ralph and James, </w:t>
      </w:r>
      <w:r w:rsidR="00CB30D7">
        <w:rPr>
          <w:rFonts w:ascii="Georgia" w:eastAsia="Georgia" w:hAnsi="Georgia" w:cs="Georgia"/>
          <w:sz w:val="24"/>
          <w:szCs w:val="24"/>
        </w:rPr>
        <w:t xml:space="preserve">they nodded silently to each other, </w:t>
      </w:r>
      <w:r>
        <w:rPr>
          <w:rFonts w:ascii="Georgia" w:eastAsia="Georgia" w:hAnsi="Georgia" w:cs="Georgia"/>
          <w:sz w:val="24"/>
          <w:szCs w:val="24"/>
        </w:rPr>
        <w:t xml:space="preserve">the risks clearly outweigh the benefits; the same could not be </w:t>
      </w:r>
      <w:r w:rsidR="00CB30D7">
        <w:rPr>
          <w:rFonts w:ascii="Georgia" w:eastAsia="Georgia" w:hAnsi="Georgia" w:cs="Georgia"/>
          <w:sz w:val="24"/>
          <w:szCs w:val="24"/>
        </w:rPr>
        <w:t>said</w:t>
      </w:r>
      <w:r>
        <w:rPr>
          <w:rFonts w:ascii="Georgia" w:eastAsia="Georgia" w:hAnsi="Georgia" w:cs="Georgia"/>
          <w:sz w:val="24"/>
          <w:szCs w:val="24"/>
        </w:rPr>
        <w:t xml:space="preserve"> for Dr. Perez.</w:t>
      </w:r>
    </w:p>
    <w:p w14:paraId="00000716" w14:textId="77777777" w:rsidR="007710F0" w:rsidRDefault="00000000">
      <w:pPr>
        <w:rPr>
          <w:rFonts w:ascii="Georgia" w:eastAsia="Georgia" w:hAnsi="Georgia" w:cs="Georgia"/>
        </w:rPr>
      </w:pPr>
      <w:r>
        <w:br w:type="page"/>
      </w:r>
    </w:p>
    <w:p w14:paraId="00000717" w14:textId="06844E02" w:rsidR="007710F0" w:rsidRDefault="00000000">
      <w:pPr>
        <w:pStyle w:val="Heading1"/>
        <w:rPr>
          <w:rFonts w:ascii="Georgia" w:eastAsia="Georgia" w:hAnsi="Georgia" w:cs="Georgia"/>
        </w:rPr>
      </w:pPr>
      <w:bookmarkStart w:id="583" w:name="_heading=h.rh2juffc037l" w:colFirst="0" w:colLast="0"/>
      <w:bookmarkEnd w:id="583"/>
      <w:r>
        <w:rPr>
          <w:rFonts w:ascii="Georgia" w:eastAsia="Georgia" w:hAnsi="Georgia" w:cs="Georgia"/>
        </w:rPr>
        <w:lastRenderedPageBreak/>
        <w:t xml:space="preserve">CHAPTER </w:t>
      </w:r>
      <w:r w:rsidR="008569C5">
        <w:rPr>
          <w:rFonts w:ascii="Georgia" w:eastAsia="Georgia" w:hAnsi="Georgia" w:cs="Georgia"/>
        </w:rPr>
        <w:t>SEVENTY</w:t>
      </w:r>
      <w:r>
        <w:rPr>
          <w:rFonts w:ascii="Georgia" w:eastAsia="Georgia" w:hAnsi="Georgia" w:cs="Georgia"/>
        </w:rPr>
        <w:t>-</w:t>
      </w:r>
      <w:r w:rsidR="008569C5">
        <w:rPr>
          <w:rFonts w:ascii="Georgia" w:eastAsia="Georgia" w:hAnsi="Georgia" w:cs="Georgia"/>
        </w:rPr>
        <w:t>TWO</w:t>
      </w:r>
    </w:p>
    <w:p w14:paraId="00000718"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Winston was watching his grandson stretching before his soccer match when his phone buzzed. He didn’t recognize the number, but the Utah area code gave him pause. He hesitated a beat, then answered.</w:t>
      </w:r>
    </w:p>
    <w:p w14:paraId="00000719"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“Dr. Gray? It's Marina Ellsworth. I was in your epidemiology seminar back in 2015. Sorry to call out of the blue, I got this number from the university directory.”</w:t>
      </w:r>
    </w:p>
    <w:p w14:paraId="0000071A"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Winston blinked. “Marina. Of course. You went into infectious disease, didn’t you?”</w:t>
      </w:r>
    </w:p>
    <w:p w14:paraId="0000071B"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“I did. Actually, I’m out here now! Just had an interview at Interfusion. With Dr. Perez? You were working on that new building, right?”</w:t>
      </w:r>
    </w:p>
    <w:p w14:paraId="0000071C"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Winston straightened in his camp chair. “Perez?”</w:t>
      </w:r>
    </w:p>
    <w:p w14:paraId="0000071D"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“That’s why I’m calling. Look, I don’t want to sound dramatic, but …  something about him felt off. He cut the meeting short, said the lights were giving him a headache. And his hands …”</w:t>
      </w:r>
    </w:p>
    <w:p w14:paraId="0000071E"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“His hands?”</w:t>
      </w:r>
    </w:p>
    <w:p w14:paraId="0000071F"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“They were — gosh, I sound insane — his skin looked almost lacy. Blotchy, red and purple. Like … like livedo reticularis, I guess? But more intense. And it moved. Like it was spreading or shifting under the surface. And he kept flinching away from the windows. I was right next to him … how worried should I be?”</w:t>
      </w:r>
    </w:p>
    <w:p w14:paraId="00000720"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lastRenderedPageBreak/>
        <w:t xml:space="preserve">Winston didn’t respond immediately. His brain was already spinning through the data. That was a unique symptom of a unique virus. One that he’d been thinking about </w:t>
      </w:r>
      <w:r>
        <w:rPr>
          <w:rFonts w:ascii="Georgia" w:eastAsia="Georgia" w:hAnsi="Georgia" w:cs="Georgia"/>
          <w:i/>
          <w:sz w:val="24"/>
          <w:szCs w:val="24"/>
        </w:rPr>
        <w:t xml:space="preserve">far </w:t>
      </w:r>
      <w:r>
        <w:rPr>
          <w:rFonts w:ascii="Georgia" w:eastAsia="Georgia" w:hAnsi="Georgia" w:cs="Georgia"/>
          <w:sz w:val="24"/>
          <w:szCs w:val="24"/>
        </w:rPr>
        <w:t>too much recently.</w:t>
      </w:r>
    </w:p>
    <w:p w14:paraId="00000721"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“Did you touch him?” he asked finally.</w:t>
      </w:r>
    </w:p>
    <w:p w14:paraId="00000722"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“No,” Marina said. “And I didn’t stick around long. I just — I remembered your lectures on novel zoonotic infections. I thought I should say something.”</w:t>
      </w:r>
    </w:p>
    <w:p w14:paraId="00000723"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 xml:space="preserve">“You did the right thing. Thank you,” Winston said. “I </w:t>
      </w:r>
      <w:r>
        <w:rPr>
          <w:rFonts w:ascii="Georgia" w:eastAsia="Georgia" w:hAnsi="Georgia" w:cs="Georgia"/>
          <w:color w:val="444746"/>
          <w:sz w:val="24"/>
          <w:szCs w:val="24"/>
          <w:highlight w:val="white"/>
        </w:rPr>
        <w:t>know I don't have to tell you this, but you should get a hotel and quarantine here for a week, just to be safe. If you feel any symptoms at all, call me and we will figure out what to do.</w:t>
      </w:r>
      <w:r>
        <w:rPr>
          <w:rFonts w:ascii="Georgia" w:eastAsia="Georgia" w:hAnsi="Georgia" w:cs="Georgia"/>
          <w:sz w:val="24"/>
          <w:szCs w:val="24"/>
        </w:rPr>
        <w:t>”</w:t>
      </w:r>
    </w:p>
    <w:p w14:paraId="00000724"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sz w:val="24"/>
          <w:szCs w:val="24"/>
        </w:rPr>
        <w:t>After they hung up, Winston didn’t hesitate. He opened his secure thread with Graham, Gwen, Ralph and James.</w:t>
      </w:r>
    </w:p>
    <w:p w14:paraId="00000725"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b/>
          <w:sz w:val="24"/>
          <w:szCs w:val="24"/>
        </w:rPr>
        <w:t>Winston:</w:t>
      </w:r>
      <w:r>
        <w:rPr>
          <w:rFonts w:ascii="Georgia" w:eastAsia="Georgia" w:hAnsi="Georgia" w:cs="Georgia"/>
          <w:sz w:val="24"/>
          <w:szCs w:val="24"/>
        </w:rPr>
        <w:t xml:space="preserve"> Just got a call from a former student who interviewed with Perez. She saw skin marbling and said he was hypersensitive to light. Classic BRANA markers.</w:t>
      </w:r>
    </w:p>
    <w:p w14:paraId="00000726"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b/>
          <w:sz w:val="24"/>
          <w:szCs w:val="24"/>
        </w:rPr>
        <w:t>Graham:</w:t>
      </w:r>
      <w:r>
        <w:rPr>
          <w:rFonts w:ascii="Georgia" w:eastAsia="Georgia" w:hAnsi="Georgia" w:cs="Georgia"/>
          <w:sz w:val="24"/>
          <w:szCs w:val="24"/>
        </w:rPr>
        <w:t xml:space="preserve"> Holy hell. Does that mean he has it?</w:t>
      </w:r>
    </w:p>
    <w:p w14:paraId="00000727"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b/>
          <w:sz w:val="24"/>
          <w:szCs w:val="24"/>
        </w:rPr>
        <w:t>Winston:</w:t>
      </w:r>
      <w:r>
        <w:rPr>
          <w:rFonts w:ascii="Georgia" w:eastAsia="Georgia" w:hAnsi="Georgia" w:cs="Georgia"/>
          <w:sz w:val="24"/>
          <w:szCs w:val="24"/>
        </w:rPr>
        <w:t xml:space="preserve"> No way to tell for sure without testing. But they’re pretty rare symptoms, and I think we should take them seriously. </w:t>
      </w:r>
    </w:p>
    <w:p w14:paraId="00000728"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b/>
          <w:sz w:val="24"/>
          <w:szCs w:val="24"/>
        </w:rPr>
        <w:t>Ralph:</w:t>
      </w:r>
      <w:r>
        <w:rPr>
          <w:rFonts w:ascii="Georgia" w:eastAsia="Georgia" w:hAnsi="Georgia" w:cs="Georgia"/>
          <w:sz w:val="24"/>
          <w:szCs w:val="24"/>
        </w:rPr>
        <w:t xml:space="preserve"> That’s early stage BRANA, for sure! </w:t>
      </w:r>
    </w:p>
    <w:p w14:paraId="00000729"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b/>
          <w:sz w:val="24"/>
          <w:szCs w:val="24"/>
        </w:rPr>
        <w:t>Gwen:</w:t>
      </w:r>
      <w:r>
        <w:rPr>
          <w:rFonts w:ascii="Georgia" w:eastAsia="Georgia" w:hAnsi="Georgia" w:cs="Georgia"/>
          <w:sz w:val="24"/>
          <w:szCs w:val="24"/>
        </w:rPr>
        <w:t xml:space="preserve"> If he’s carrying it and still working in the labs, that means everyone around him is at risk! And everyone around them, too!</w:t>
      </w:r>
    </w:p>
    <w:p w14:paraId="0000072A"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b/>
          <w:sz w:val="24"/>
          <w:szCs w:val="24"/>
        </w:rPr>
        <w:lastRenderedPageBreak/>
        <w:t>James:</w:t>
      </w:r>
      <w:r>
        <w:rPr>
          <w:rFonts w:ascii="Georgia" w:eastAsia="Georgia" w:hAnsi="Georgia" w:cs="Georgia"/>
          <w:sz w:val="24"/>
          <w:szCs w:val="24"/>
        </w:rPr>
        <w:t xml:space="preserve"> Then we better move fast.</w:t>
      </w:r>
    </w:p>
    <w:p w14:paraId="0000072B" w14:textId="77777777" w:rsidR="007710F0" w:rsidRDefault="00000000">
      <w:pPr>
        <w:spacing w:before="280" w:after="280"/>
        <w:ind w:firstLine="720"/>
        <w:rPr>
          <w:rFonts w:ascii="Georgia" w:eastAsia="Georgia" w:hAnsi="Georgia" w:cs="Georgia"/>
          <w:sz w:val="24"/>
          <w:szCs w:val="24"/>
        </w:rPr>
      </w:pPr>
      <w:r>
        <w:rPr>
          <w:rFonts w:ascii="Georgia" w:eastAsia="Georgia" w:hAnsi="Georgia" w:cs="Georgia"/>
          <w:b/>
          <w:sz w:val="24"/>
          <w:szCs w:val="24"/>
        </w:rPr>
        <w:t>Ralph:</w:t>
      </w:r>
      <w:r>
        <w:rPr>
          <w:rFonts w:ascii="Georgia" w:eastAsia="Georgia" w:hAnsi="Georgia" w:cs="Georgia"/>
          <w:sz w:val="24"/>
          <w:szCs w:val="24"/>
        </w:rPr>
        <w:t xml:space="preserve"> Before he crashes — and takes the rest of the state down with him.</w:t>
      </w:r>
    </w:p>
    <w:p w14:paraId="692667CA" w14:textId="02D5D536" w:rsidR="00CB30D7" w:rsidRDefault="00CB30D7">
      <w:pPr>
        <w:spacing w:before="280" w:after="280"/>
        <w:ind w:firstLine="720"/>
        <w:rPr>
          <w:rFonts w:ascii="Georgia" w:eastAsia="Georgia" w:hAnsi="Georgia" w:cs="Georgia"/>
          <w:sz w:val="24"/>
          <w:szCs w:val="24"/>
        </w:rPr>
      </w:pPr>
      <w:r>
        <w:rPr>
          <w:rFonts w:ascii="Georgia" w:eastAsia="Georgia" w:hAnsi="Georgia" w:cs="Georgia"/>
          <w:sz w:val="24"/>
          <w:szCs w:val="24"/>
        </w:rPr>
        <w:t xml:space="preserve">Now they had to move fast. </w:t>
      </w:r>
    </w:p>
    <w:p w14:paraId="0000072C" w14:textId="77777777" w:rsidR="007710F0" w:rsidRDefault="007710F0"/>
    <w:p w14:paraId="0000072D" w14:textId="77777777" w:rsidR="007710F0" w:rsidRDefault="00000000">
      <w:pPr>
        <w:rPr>
          <w:rFonts w:ascii="Georgia" w:eastAsia="Georgia" w:hAnsi="Georgia" w:cs="Georgia"/>
        </w:rPr>
      </w:pPr>
      <w:r>
        <w:br w:type="page"/>
      </w:r>
    </w:p>
    <w:p w14:paraId="0000072E" w14:textId="0361E17B" w:rsidR="007710F0" w:rsidRDefault="00000000">
      <w:pPr>
        <w:pStyle w:val="Heading1"/>
        <w:rPr>
          <w:rFonts w:ascii="Georgia" w:eastAsia="Georgia" w:hAnsi="Georgia" w:cs="Georgia"/>
        </w:rPr>
      </w:pPr>
      <w:bookmarkStart w:id="584" w:name="_heading=h.w5pmmtpmdb69" w:colFirst="0" w:colLast="0"/>
      <w:bookmarkEnd w:id="584"/>
      <w:r>
        <w:rPr>
          <w:rFonts w:ascii="Georgia" w:eastAsia="Georgia" w:hAnsi="Georgia" w:cs="Georgia"/>
        </w:rPr>
        <w:lastRenderedPageBreak/>
        <w:t>CHAPTER SEVENTY</w:t>
      </w:r>
      <w:r w:rsidR="008569C5">
        <w:rPr>
          <w:rFonts w:ascii="Georgia" w:eastAsia="Georgia" w:hAnsi="Georgia" w:cs="Georgia"/>
        </w:rPr>
        <w:t>-THREE</w:t>
      </w:r>
    </w:p>
    <w:p w14:paraId="0000072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lay awake, tossing and turning in Graham’s feather bed, her thoughts running on a loop. Alex, Senator Merton, murder and bad science — she felt like she was living a nightmare. And now Perez was </w:t>
      </w:r>
      <w:r>
        <w:rPr>
          <w:rFonts w:ascii="Georgia" w:eastAsia="Georgia" w:hAnsi="Georgia" w:cs="Georgia"/>
          <w:i/>
          <w:sz w:val="24"/>
          <w:szCs w:val="24"/>
        </w:rPr>
        <w:t xml:space="preserve">actually </w:t>
      </w:r>
      <w:r>
        <w:rPr>
          <w:rFonts w:ascii="Georgia" w:eastAsia="Georgia" w:hAnsi="Georgia" w:cs="Georgia"/>
          <w:sz w:val="24"/>
          <w:szCs w:val="24"/>
        </w:rPr>
        <w:t>sick! And he didn’t even care enough to quarantine! This former student of Winston’s might already be carrying the virus from being in a room with him, and who knew who she might spread it to?</w:t>
      </w:r>
    </w:p>
    <w:p w14:paraId="0000073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Troubled, she reached over for Graham, but he wasn’t there. He had told her he would be in later, but it had been hours. Sleep was not an option, anyway, so she dragged herself out of bed and headed downstairs to find him. </w:t>
      </w:r>
    </w:p>
    <w:p w14:paraId="0000073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unsuccessfully searching the house, she made her way to the barn. She rolled open the doors; Graham was sprawled face-down on the dirt floor. </w:t>
      </w:r>
    </w:p>
    <w:p w14:paraId="0000073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Her voice came out feeling like a scream, but it was barely a rasp. She ran to him, turned him over, and checked his neck for a pulse. It was there — and, thankfully, it was strong. She ran to the water trough, cupped water in her hands, and splashed it on his face. He came to, blinking and groggy</w:t>
      </w:r>
    </w:p>
    <w:p w14:paraId="00000733" w14:textId="4118DA8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“Graham,” she said, gently crying. “Graham</w:t>
      </w:r>
      <w:r w:rsidR="00363F08">
        <w:rPr>
          <w:rFonts w:ascii="Georgia" w:eastAsia="Georgia" w:hAnsi="Georgia" w:cs="Georgia"/>
          <w:sz w:val="24"/>
          <w:szCs w:val="24"/>
        </w:rPr>
        <w:t>,</w:t>
      </w:r>
      <w:r>
        <w:rPr>
          <w:rFonts w:ascii="Georgia" w:eastAsia="Georgia" w:hAnsi="Georgia" w:cs="Georgia"/>
          <w:sz w:val="24"/>
          <w:szCs w:val="24"/>
        </w:rPr>
        <w:t xml:space="preserve"> can you hear me? Are you all right?” </w:t>
      </w:r>
    </w:p>
    <w:p w14:paraId="0000073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gazed up at her, distant, and then slowly sat up. </w:t>
      </w:r>
    </w:p>
    <w:p w14:paraId="0000073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fine, I’m fine,” he muttered. It sounded like he was trying to convince himself as much as her. “I think I just fainted. I haven’t eaten all day. And you know coffee doesn’t count as one of the eight glasses of water required daily.” He offered a weak grin. Gwen didn’t find this comment particularly witty, but she let it slide. All she wanted to do was get him to the kitchen and feed him. </w:t>
      </w:r>
    </w:p>
    <w:p w14:paraId="0000073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He was able to slowly walk on his own up the drive to the hacienda and into the kitchen, where he propped himself up on a stool. She poured him a glass of orange juice, then forced him to chase it with a glass of water. She busied herself, preparing a grilled cheese sandwich and bowl of chicken noodle soup, glancing at him every few seconds to make sure he was still upright. After he had downed a few bites, she nervously cleared her throat. </w:t>
      </w:r>
    </w:p>
    <w:p w14:paraId="0000073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I’m worried about you. You’ve seemed exhausted for weeks, and now this. What’s up?”</w:t>
      </w:r>
    </w:p>
    <w:p w14:paraId="0000073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hesitated, long enough that Gwen worried he’d find some excuse to not tell her the truth. </w:t>
      </w:r>
    </w:p>
    <w:p w14:paraId="0000073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didn’t want to trouble you with my health,” he finally said, looking down into his soup. “I’m just a bit anemic. The Doc put me on iron, but with everything going on I’m not in the habit of taking it faithfully every day. I promise I’ll get with the program. We’re almost there, Gwen. I can’t stop now; we’ve almost got them. I’ll pace myself, I promise.” </w:t>
      </w:r>
    </w:p>
    <w:p w14:paraId="0000073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just shook her head. He was a bull; unstoppable, and she knew it. He would keep going no matter what she said. </w:t>
      </w:r>
      <w:r>
        <w:rPr>
          <w:rFonts w:ascii="Georgia" w:eastAsia="Georgia" w:hAnsi="Georgia" w:cs="Georgia"/>
          <w:color w:val="444746"/>
          <w:sz w:val="24"/>
          <w:szCs w:val="24"/>
          <w:highlight w:val="white"/>
        </w:rPr>
        <w:t>This seemed like more than anemia. She started to have her doubts about this so-called doctor of Graham's</w:t>
      </w:r>
      <w:r>
        <w:rPr>
          <w:rFonts w:ascii="Roboto" w:eastAsia="Roboto" w:hAnsi="Roboto" w:cs="Roboto"/>
          <w:color w:val="444746"/>
          <w:sz w:val="21"/>
          <w:szCs w:val="21"/>
          <w:highlight w:val="white"/>
        </w:rPr>
        <w:t xml:space="preserve">. </w:t>
      </w:r>
    </w:p>
    <w:p w14:paraId="0000073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wasn’t sure they were as close as he thought to checkmating Interfusion. The building was about to open; it was triumph for St. George, and Interfusion had money, power and the Senator’s backing. They were running out of time before the </w:t>
      </w:r>
      <w:r>
        <w:rPr>
          <w:rFonts w:ascii="Georgia" w:eastAsia="Georgia" w:hAnsi="Georgia" w:cs="Georgia"/>
          <w:sz w:val="24"/>
          <w:szCs w:val="24"/>
        </w:rPr>
        <w:lastRenderedPageBreak/>
        <w:t>centrifuges started spinning; and even with Graham’s help, Gwen didn’t think they had enough to stop them in time.</w:t>
      </w:r>
    </w:p>
    <w:p w14:paraId="0000073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might even be too late already.</w:t>
      </w:r>
    </w:p>
    <w:p w14:paraId="0000073D" w14:textId="77777777" w:rsidR="007710F0" w:rsidRDefault="00000000">
      <w:pPr>
        <w:ind w:firstLine="720"/>
        <w:rPr>
          <w:rFonts w:ascii="Georgia" w:eastAsia="Georgia" w:hAnsi="Georgia" w:cs="Georgia"/>
        </w:rPr>
      </w:pPr>
      <w:r>
        <w:rPr>
          <w:rFonts w:ascii="Georgia" w:eastAsia="Georgia" w:hAnsi="Georgia" w:cs="Georgia"/>
          <w:sz w:val="24"/>
          <w:szCs w:val="24"/>
        </w:rPr>
        <w:t xml:space="preserve">She needed a backup plan. </w:t>
      </w:r>
    </w:p>
    <w:p w14:paraId="0000073E" w14:textId="77777777" w:rsidR="007710F0" w:rsidRDefault="00000000">
      <w:pPr>
        <w:rPr>
          <w:rFonts w:ascii="Georgia" w:eastAsia="Georgia" w:hAnsi="Georgia" w:cs="Georgia"/>
        </w:rPr>
      </w:pPr>
      <w:r>
        <w:br w:type="page"/>
      </w:r>
    </w:p>
    <w:p w14:paraId="0000073F" w14:textId="721B3E0B" w:rsidR="007710F0" w:rsidRDefault="00000000">
      <w:pPr>
        <w:pStyle w:val="Heading1"/>
        <w:rPr>
          <w:rFonts w:ascii="Georgia" w:eastAsia="Georgia" w:hAnsi="Georgia" w:cs="Georgia"/>
        </w:rPr>
      </w:pPr>
      <w:bookmarkStart w:id="585" w:name="_heading=h.cqmxtiojj6yl" w:colFirst="0" w:colLast="0"/>
      <w:bookmarkEnd w:id="585"/>
      <w:r>
        <w:rPr>
          <w:rFonts w:ascii="Georgia" w:eastAsia="Georgia" w:hAnsi="Georgia" w:cs="Georgia"/>
        </w:rPr>
        <w:lastRenderedPageBreak/>
        <w:t>CHAPTER SEVENTY-</w:t>
      </w:r>
      <w:r w:rsidR="008569C5">
        <w:rPr>
          <w:rFonts w:ascii="Georgia" w:eastAsia="Georgia" w:hAnsi="Georgia" w:cs="Georgia"/>
        </w:rPr>
        <w:t>FOUR</w:t>
      </w:r>
    </w:p>
    <w:p w14:paraId="0000074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Gwen’s paddle sliced through the glassy surface of Quail Creek Reservoir. She would have preferred to be surfing, but stand-up paddleboarding was the best the Utah desert could offer. The repetitive motion and sapphire blue waters calmed her, gave her space to think.</w:t>
      </w:r>
    </w:p>
    <w:p w14:paraId="0000074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 one was listening. Not the University, not the State, not the Senator. Even Ralph’s plea to the media had been buried. Interfusion had too many people in its pocket, and no one wanted to hear her warnings of danger.</w:t>
      </w:r>
    </w:p>
    <w:p w14:paraId="00000742"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While propelling herself forward towards the reeds, lines from Shakespeare’s Macbeth percolated in her mind. </w:t>
      </w:r>
    </w:p>
    <w:p w14:paraId="00000743" w14:textId="77777777" w:rsidR="007710F0" w:rsidRDefault="00000000">
      <w:pPr>
        <w:ind w:firstLine="720"/>
        <w:rPr>
          <w:rFonts w:ascii="Georgia" w:eastAsia="Georgia" w:hAnsi="Georgia" w:cs="Georgia"/>
          <w:i/>
          <w:sz w:val="24"/>
          <w:szCs w:val="24"/>
        </w:rPr>
      </w:pPr>
      <w:r>
        <w:rPr>
          <w:rFonts w:ascii="Georgia" w:eastAsia="Georgia" w:hAnsi="Georgia" w:cs="Georgia"/>
          <w:i/>
          <w:sz w:val="24"/>
          <w:szCs w:val="24"/>
        </w:rPr>
        <w:t>“If we should fail?”</w:t>
      </w:r>
      <w:r>
        <w:rPr>
          <w:rFonts w:ascii="Georgia" w:eastAsia="Georgia" w:hAnsi="Georgia" w:cs="Georgia"/>
          <w:i/>
          <w:sz w:val="24"/>
          <w:szCs w:val="24"/>
        </w:rPr>
        <w:br/>
      </w:r>
      <w:r>
        <w:rPr>
          <w:rFonts w:ascii="Georgia" w:eastAsia="Georgia" w:hAnsi="Georgia" w:cs="Georgia"/>
          <w:i/>
          <w:sz w:val="24"/>
          <w:szCs w:val="24"/>
        </w:rPr>
        <w:tab/>
        <w:t>“We fail? But screw your courage to the sticking place,</w:t>
      </w:r>
      <w:r>
        <w:rPr>
          <w:rFonts w:ascii="Georgia" w:eastAsia="Georgia" w:hAnsi="Georgia" w:cs="Georgia"/>
          <w:i/>
          <w:sz w:val="24"/>
          <w:szCs w:val="24"/>
        </w:rPr>
        <w:br/>
      </w:r>
      <w:r>
        <w:rPr>
          <w:rFonts w:ascii="Georgia" w:eastAsia="Georgia" w:hAnsi="Georgia" w:cs="Georgia"/>
          <w:i/>
          <w:sz w:val="24"/>
          <w:szCs w:val="24"/>
        </w:rPr>
        <w:tab/>
        <w:t>and we'll not fail.”</w:t>
      </w:r>
    </w:p>
    <w:p w14:paraId="00000744"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That was it. </w:t>
      </w:r>
    </w:p>
    <w:p w14:paraId="00000745"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She would screw her courage to the sticking place. </w:t>
      </w:r>
    </w:p>
    <w:p w14:paraId="00000746" w14:textId="00A10BB0"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She couldn’t do it alone, but she could do it </w:t>
      </w:r>
      <w:r w:rsidR="00F310DE">
        <w:rPr>
          <w:rFonts w:ascii="Georgia" w:eastAsia="Georgia" w:hAnsi="Georgia" w:cs="Georgia"/>
          <w:color w:val="000000"/>
          <w:sz w:val="24"/>
          <w:szCs w:val="24"/>
        </w:rPr>
        <w:t>with help</w:t>
      </w:r>
      <w:r>
        <w:rPr>
          <w:rFonts w:ascii="Georgia" w:eastAsia="Georgia" w:hAnsi="Georgia" w:cs="Georgia"/>
          <w:color w:val="000000"/>
          <w:sz w:val="24"/>
          <w:szCs w:val="24"/>
        </w:rPr>
        <w:t xml:space="preserve">. </w:t>
      </w:r>
    </w:p>
    <w:p w14:paraId="00000747"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Looking straight ahead like George Washington crossing the Delaware, she paddled on. Knowing she would destroy her career was almost enough to change her mind; but how could she live with herself if her inaction resulted in the release of a deadly virus? </w:t>
      </w:r>
    </w:p>
    <w:p w14:paraId="00000748" w14:textId="77777777" w:rsidR="007710F0" w:rsidRDefault="00000000">
      <w:pPr>
        <w:spacing w:after="0"/>
        <w:ind w:firstLine="720"/>
        <w:rPr>
          <w:rFonts w:ascii="Georgia" w:eastAsia="Georgia" w:hAnsi="Georgia" w:cs="Georgia"/>
          <w:color w:val="000000"/>
          <w:sz w:val="24"/>
          <w:szCs w:val="24"/>
        </w:rPr>
      </w:pPr>
      <w:r>
        <w:rPr>
          <w:rFonts w:ascii="Georgia" w:eastAsia="Georgia" w:hAnsi="Georgia" w:cs="Georgia"/>
          <w:color w:val="000000"/>
          <w:sz w:val="24"/>
          <w:szCs w:val="24"/>
        </w:rPr>
        <w:t xml:space="preserve">After drying off, she phoned the </w:t>
      </w:r>
      <w:r>
        <w:rPr>
          <w:rFonts w:ascii="Georgia" w:eastAsia="Georgia" w:hAnsi="Georgia" w:cs="Georgia"/>
          <w:i/>
          <w:color w:val="000000"/>
          <w:sz w:val="24"/>
          <w:szCs w:val="24"/>
        </w:rPr>
        <w:t>kitchen cabinet</w:t>
      </w:r>
      <w:r>
        <w:rPr>
          <w:rFonts w:ascii="Georgia" w:eastAsia="Georgia" w:hAnsi="Georgia" w:cs="Georgia"/>
          <w:color w:val="000000"/>
          <w:sz w:val="24"/>
          <w:szCs w:val="24"/>
        </w:rPr>
        <w:t xml:space="preserve">: Graham, James, Winston, and Ralph. </w:t>
      </w:r>
    </w:p>
    <w:p w14:paraId="00000749"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 xml:space="preserve">They met that night at Graham’s barn. The yellow bug lights cast a harsh glow on each of them as they approached. Gwen got there first, sketching a diagram on the whiteboard. The men trickled in soon after. Graham came in last; and he looked like hell. Her guy was normally a rugged-looking healthy, outdoorsy type, but he just looked beat, his face puffy and drawn like a bulldog. He eased into a chair, wincing at the movement. </w:t>
      </w:r>
    </w:p>
    <w:p w14:paraId="0000074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Gwen’s voice was shaky, but she stood resolute.</w:t>
      </w:r>
    </w:p>
    <w:p w14:paraId="0000074B" w14:textId="68B5FF42"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“Gents, in these last three years, we have been through some of the worst personal and professional experiences imaginable. Yet, in spite of the obstacles, we all had a hand in constructing one of the most stunning biomedical facilities in the world. We all should be celebrating this monumental accomplishment; instead, I’m filled with a dread I can’t shake, and I know you all feel the same. We know that Perez </w:t>
      </w:r>
      <w:r w:rsidR="00B9570A">
        <w:rPr>
          <w:rFonts w:ascii="Georgia" w:eastAsia="Georgia" w:hAnsi="Georgia" w:cs="Georgia"/>
          <w:sz w:val="24"/>
          <w:szCs w:val="24"/>
        </w:rPr>
        <w:t xml:space="preserve">might </w:t>
      </w:r>
      <w:r>
        <w:rPr>
          <w:rFonts w:ascii="Georgia" w:eastAsia="Georgia" w:hAnsi="Georgia" w:cs="Georgia"/>
          <w:sz w:val="24"/>
          <w:szCs w:val="24"/>
        </w:rPr>
        <w:t xml:space="preserve">illegally experiment with </w:t>
      </w:r>
      <w:r w:rsidR="00B9570A">
        <w:rPr>
          <w:rFonts w:ascii="Georgia" w:eastAsia="Georgia" w:hAnsi="Georgia" w:cs="Georgia"/>
          <w:sz w:val="24"/>
          <w:szCs w:val="24"/>
        </w:rPr>
        <w:t xml:space="preserve">live </w:t>
      </w:r>
      <w:r>
        <w:rPr>
          <w:rFonts w:ascii="Georgia" w:eastAsia="Georgia" w:hAnsi="Georgia" w:cs="Georgia"/>
          <w:sz w:val="24"/>
          <w:szCs w:val="24"/>
        </w:rPr>
        <w:t xml:space="preserve">BRANA-One, and we know his disregard for safety could lead to a catastrophic spread of the virus. We already have reason to believe he’s infected and doesn’t care about who he spreads it to.” </w:t>
      </w:r>
    </w:p>
    <w:p w14:paraId="0000074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“Plus, he’s using CRISPR technique on embryos to engage in banned genetic manipulation,” Ralph jumped in. “Perez creating genetically altered babies is dangerous; not just for the children, but for future generations.”</w:t>
      </w:r>
    </w:p>
    <w:p w14:paraId="0000074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 grim silence settled over the group as they nodded. </w:t>
      </w:r>
    </w:p>
    <w:p w14:paraId="0000074E" w14:textId="3FF2D9C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going to disable the air handling system,” Gwen said. “Without a working HVAC system, the lab won’t be able to open. The city inspectors will literally put pad locks on the doors. I know how to damage the system enough to delay it for a few </w:t>
      </w:r>
      <w:r>
        <w:rPr>
          <w:rFonts w:ascii="Georgia" w:eastAsia="Georgia" w:hAnsi="Georgia" w:cs="Georgia"/>
          <w:sz w:val="24"/>
          <w:szCs w:val="24"/>
        </w:rPr>
        <w:lastRenderedPageBreak/>
        <w:t>months without causing a catastrophic failure; just enough to bleed Interfusion of funds.”</w:t>
      </w:r>
    </w:p>
    <w:p w14:paraId="0000074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pounded his fist on the table, surprising everyone.</w:t>
      </w:r>
    </w:p>
    <w:p w14:paraId="0000075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 way,” he shouted. “Gwen, are you insane? Your fingerprints will be all over this. Your career will be over.”</w:t>
      </w:r>
    </w:p>
    <w:p w14:paraId="0000075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know,” Gwen said, meeting his gaze. “I don’t care about my career. Not if doing nothing means people die.” </w:t>
      </w:r>
    </w:p>
    <w:p w14:paraId="0000075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“There has to be another way,” Graham grumbled.</w:t>
      </w:r>
    </w:p>
    <w:p w14:paraId="0000075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“How about a burst pipe?” exclaimed James.</w:t>
      </w:r>
    </w:p>
    <w:p w14:paraId="0000075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“Can we disable the elevators or cut the entire electrical supply?” Winston suggested.</w:t>
      </w:r>
    </w:p>
    <w:p w14:paraId="0000075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“Let us set up a protest and form a human chain around the building,” Ralph offered. </w:t>
      </w:r>
    </w:p>
    <w:p w14:paraId="0000075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Graham just shook his head in dismay.</w:t>
      </w:r>
    </w:p>
    <w:p w14:paraId="0000075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“Look, guys, I’ve considered all those options, and more, but those all have quick fixes. Crews or the police could restore the building to working order in a day. We need the building out of service for months. We need to do something that works, and disabling the HVAC is the best way. I’m doing this. I have to do this. It’s not up for debate. The only question is, are you all in?”</w:t>
      </w:r>
    </w:p>
    <w:p w14:paraId="0000075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They nodded in agreement.</w:t>
      </w:r>
    </w:p>
    <w:p w14:paraId="00000759" w14:textId="3702EBEF" w:rsidR="007710F0" w:rsidRDefault="00000000">
      <w:pPr>
        <w:ind w:firstLine="720"/>
        <w:rPr>
          <w:rFonts w:ascii="Georgia" w:eastAsia="Georgia" w:hAnsi="Georgia" w:cs="Georgia"/>
          <w:color w:val="EE0000"/>
          <w:sz w:val="24"/>
          <w:szCs w:val="24"/>
        </w:rPr>
      </w:pPr>
      <w:r>
        <w:rPr>
          <w:rFonts w:ascii="Georgia" w:eastAsia="Georgia" w:hAnsi="Georgia" w:cs="Georgia"/>
          <w:sz w:val="24"/>
          <w:szCs w:val="24"/>
        </w:rPr>
        <w:lastRenderedPageBreak/>
        <w:t xml:space="preserve">Gwen laid out the plan. Winston chuckled to himself; of course, the project manager had it all thought out in advance. James would disable the security system. Graham would monitor the air handler remotely to prevent catastrophic damage. Ralph would hide inside the ground level of the building. When the air handler was shut off, he could then anonymously report to the University that the building’s air circulation had gone offline. No one would know why, and it might take months for officials to figure it out. The side wall of the air handler would only be slightly bent, requiring just a few </w:t>
      </w:r>
      <w:r w:rsidR="000A239B">
        <w:rPr>
          <w:rFonts w:ascii="Georgia" w:eastAsia="Georgia" w:hAnsi="Georgia" w:cs="Georgia"/>
          <w:sz w:val="24"/>
          <w:szCs w:val="24"/>
        </w:rPr>
        <w:t>months</w:t>
      </w:r>
      <w:r>
        <w:rPr>
          <w:rFonts w:ascii="Georgia" w:eastAsia="Georgia" w:hAnsi="Georgia" w:cs="Georgia"/>
          <w:sz w:val="24"/>
          <w:szCs w:val="24"/>
        </w:rPr>
        <w:t xml:space="preserve"> to fix. </w:t>
      </w:r>
    </w:p>
    <w:p w14:paraId="0000075A" w14:textId="1B68B954" w:rsidR="007710F0" w:rsidRDefault="00000000">
      <w:pPr>
        <w:ind w:firstLine="720"/>
        <w:rPr>
          <w:rFonts w:ascii="Georgia" w:eastAsia="Georgia" w:hAnsi="Georgia" w:cs="Georgia"/>
          <w:sz w:val="24"/>
          <w:szCs w:val="24"/>
        </w:rPr>
      </w:pPr>
      <w:r>
        <w:rPr>
          <w:rFonts w:ascii="Georgia" w:eastAsia="Georgia" w:hAnsi="Georgia" w:cs="Georgia"/>
          <w:sz w:val="24"/>
          <w:szCs w:val="24"/>
        </w:rPr>
        <w:t>“In Vermont, we never knew exactly what caused the system failure. The easiest thing to manipulate at this point are the computer controls. The minute I’m done and Graham notifies me we have reached negative pressurization</w:t>
      </w:r>
      <w:r w:rsidR="00F310DE">
        <w:rPr>
          <w:rFonts w:ascii="Georgia" w:eastAsia="Georgia" w:hAnsi="Georgia" w:cs="Georgia"/>
          <w:sz w:val="24"/>
          <w:szCs w:val="24"/>
        </w:rPr>
        <w:t xml:space="preserve"> that will cause a bend</w:t>
      </w:r>
      <w:r>
        <w:rPr>
          <w:rFonts w:ascii="Georgia" w:eastAsia="Georgia" w:hAnsi="Georgia" w:cs="Georgia"/>
          <w:sz w:val="24"/>
          <w:szCs w:val="24"/>
        </w:rPr>
        <w:t>, I’ll shut down the system and get out of the building.”</w:t>
      </w:r>
    </w:p>
    <w:p w14:paraId="0000075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Each of the men considered their roles carefully, promising themselves that they would do everything they could to help Gwen. All except for Graham, who was still looking at Gwen as though she was crazy. He was pale and trembling; Gwen couldn’t tell if he was angry at her, or if he was getting sick again. She didn’t like either option.</w:t>
      </w:r>
    </w:p>
    <w:p w14:paraId="0000075C" w14:textId="049E1508"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“Now, I’m going home,” Gwen said, looking at the odd assembly of coworkers who had become her closest friends. “I need to assemble all the evidence we’ve found so far. We’re going to do it, guys. We’re putting these </w:t>
      </w:r>
      <w:r w:rsidR="00F310DE">
        <w:rPr>
          <w:rFonts w:ascii="Georgia" w:eastAsia="Georgia" w:hAnsi="Georgia" w:cs="Georgia"/>
          <w:sz w:val="24"/>
          <w:szCs w:val="24"/>
        </w:rPr>
        <w:t>jerks</w:t>
      </w:r>
      <w:r>
        <w:rPr>
          <w:rFonts w:ascii="Georgia" w:eastAsia="Georgia" w:hAnsi="Georgia" w:cs="Georgia"/>
          <w:sz w:val="24"/>
          <w:szCs w:val="24"/>
        </w:rPr>
        <w:t xml:space="preserve"> out of business. Right?”</w:t>
      </w:r>
    </w:p>
    <w:p w14:paraId="0000075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For a moment, no one spoke. </w:t>
      </w:r>
    </w:p>
    <w:p w14:paraId="0000075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Then Graham nodded. “We’re in.” </w:t>
      </w:r>
    </w:p>
    <w:p w14:paraId="0000075F" w14:textId="77777777" w:rsidR="007710F0" w:rsidRDefault="00000000">
      <w:pPr>
        <w:rPr>
          <w:rFonts w:ascii="Georgia" w:eastAsia="Georgia" w:hAnsi="Georgia" w:cs="Georgia"/>
          <w:sz w:val="24"/>
          <w:szCs w:val="24"/>
        </w:rPr>
      </w:pPr>
      <w:r>
        <w:br w:type="page"/>
      </w:r>
    </w:p>
    <w:p w14:paraId="00000760" w14:textId="77777777" w:rsidR="007710F0" w:rsidRDefault="007710F0">
      <w:pPr>
        <w:ind w:firstLine="720"/>
        <w:rPr>
          <w:rFonts w:ascii="Georgia" w:eastAsia="Georgia" w:hAnsi="Georgia" w:cs="Georgia"/>
          <w:sz w:val="24"/>
          <w:szCs w:val="24"/>
        </w:rPr>
      </w:pPr>
    </w:p>
    <w:p w14:paraId="00000761" w14:textId="20DDAD6A" w:rsidR="007710F0" w:rsidRDefault="00000000">
      <w:pPr>
        <w:pStyle w:val="Heading1"/>
        <w:rPr>
          <w:rFonts w:ascii="Georgia" w:eastAsia="Georgia" w:hAnsi="Georgia" w:cs="Georgia"/>
        </w:rPr>
      </w:pPr>
      <w:bookmarkStart w:id="586" w:name="_heading=h.biisvawmf8ov" w:colFirst="0" w:colLast="0"/>
      <w:bookmarkEnd w:id="586"/>
      <w:r>
        <w:rPr>
          <w:rFonts w:ascii="Georgia" w:eastAsia="Georgia" w:hAnsi="Georgia" w:cs="Georgia"/>
        </w:rPr>
        <w:t>CHAPTER SEVENTY-</w:t>
      </w:r>
      <w:r w:rsidR="008569C5">
        <w:rPr>
          <w:rFonts w:ascii="Georgia" w:eastAsia="Georgia" w:hAnsi="Georgia" w:cs="Georgia"/>
        </w:rPr>
        <w:t>FIVE</w:t>
      </w:r>
    </w:p>
    <w:p w14:paraId="00000762"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“I can’t let her do this,” Graham murmured to himself, “but I know her; I won’t be able to talk her out of it!” </w:t>
      </w:r>
    </w:p>
    <w:p w14:paraId="00000763" w14:textId="2FE0A1DC" w:rsidR="007710F0" w:rsidRDefault="00000000">
      <w:pPr>
        <w:rPr>
          <w:rFonts w:ascii="Georgia" w:eastAsia="Georgia" w:hAnsi="Georgia" w:cs="Georgia"/>
          <w:sz w:val="24"/>
          <w:szCs w:val="24"/>
        </w:rPr>
      </w:pPr>
      <w:r>
        <w:rPr>
          <w:rFonts w:ascii="Georgia" w:eastAsia="Georgia" w:hAnsi="Georgia" w:cs="Georgia"/>
          <w:sz w:val="24"/>
          <w:szCs w:val="24"/>
        </w:rPr>
        <w:tab/>
        <w:t>It wasn’t enough that th</w:t>
      </w:r>
      <w:ins w:id="587" w:author="Wendy King" w:date="2025-10-04T17:33:00Z">
        <w:r w:rsidR="007C3133">
          <w:rPr>
            <w:rFonts w:ascii="Georgia" w:eastAsia="Georgia" w:hAnsi="Georgia" w:cs="Georgia"/>
            <w:sz w:val="24"/>
            <w:szCs w:val="24"/>
          </w:rPr>
          <w:t>e</w:t>
        </w:r>
      </w:ins>
      <w:del w:id="588" w:author="Wendy King" w:date="2025-10-04T17:33:00Z">
        <w:r w:rsidDel="007C3133">
          <w:rPr>
            <w:rFonts w:ascii="Georgia" w:eastAsia="Georgia" w:hAnsi="Georgia" w:cs="Georgia"/>
            <w:sz w:val="24"/>
            <w:szCs w:val="24"/>
          </w:rPr>
          <w:delText>ose</w:delText>
        </w:r>
      </w:del>
      <w:r>
        <w:rPr>
          <w:rFonts w:ascii="Georgia" w:eastAsia="Georgia" w:hAnsi="Georgia" w:cs="Georgia"/>
          <w:sz w:val="24"/>
          <w:szCs w:val="24"/>
        </w:rPr>
        <w:t xml:space="preserve"> bastard</w:t>
      </w:r>
      <w:del w:id="589" w:author="Wendy King" w:date="2025-10-04T17:33:00Z">
        <w:r w:rsidDel="007C3133">
          <w:rPr>
            <w:rFonts w:ascii="Georgia" w:eastAsia="Georgia" w:hAnsi="Georgia" w:cs="Georgia"/>
            <w:sz w:val="24"/>
            <w:szCs w:val="24"/>
          </w:rPr>
          <w:delText>s</w:delText>
        </w:r>
      </w:del>
      <w:r>
        <w:rPr>
          <w:rFonts w:ascii="Georgia" w:eastAsia="Georgia" w:hAnsi="Georgia" w:cs="Georgia"/>
          <w:sz w:val="24"/>
          <w:szCs w:val="24"/>
        </w:rPr>
        <w:t xml:space="preserve"> had </w:t>
      </w:r>
      <w:r>
        <w:rPr>
          <w:rFonts w:ascii="Georgia" w:eastAsia="Georgia" w:hAnsi="Georgia" w:cs="Georgia"/>
          <w:i/>
          <w:sz w:val="24"/>
          <w:szCs w:val="24"/>
        </w:rPr>
        <w:t xml:space="preserve">kidnapped </w:t>
      </w:r>
      <w:r>
        <w:rPr>
          <w:rFonts w:ascii="Georgia" w:eastAsia="Georgia" w:hAnsi="Georgia" w:cs="Georgia"/>
          <w:sz w:val="24"/>
          <w:szCs w:val="24"/>
        </w:rPr>
        <w:t xml:space="preserve">her, now she was going to have to sacrifice her career to keep them from possibly killing innocent people. That jerk, Perez, didn’t even care if </w:t>
      </w:r>
      <w:r>
        <w:rPr>
          <w:rFonts w:ascii="Georgia" w:eastAsia="Georgia" w:hAnsi="Georgia" w:cs="Georgia"/>
          <w:i/>
          <w:sz w:val="24"/>
          <w:szCs w:val="24"/>
        </w:rPr>
        <w:t xml:space="preserve">he </w:t>
      </w:r>
      <w:r>
        <w:rPr>
          <w:rFonts w:ascii="Georgia" w:eastAsia="Georgia" w:hAnsi="Georgia" w:cs="Georgia"/>
          <w:sz w:val="24"/>
          <w:szCs w:val="24"/>
        </w:rPr>
        <w:t>died, never mind civilians whose only crime was trying to live peacefully in the same world as quack scientists with God complexes.</w:t>
      </w:r>
    </w:p>
    <w:p w14:paraId="00000764" w14:textId="77777777" w:rsidR="007710F0" w:rsidRDefault="00000000">
      <w:pPr>
        <w:rPr>
          <w:rFonts w:ascii="Georgia" w:eastAsia="Georgia" w:hAnsi="Georgia" w:cs="Georgia"/>
          <w:sz w:val="24"/>
          <w:szCs w:val="24"/>
        </w:rPr>
      </w:pPr>
      <w:r>
        <w:rPr>
          <w:rFonts w:ascii="Georgia" w:eastAsia="Georgia" w:hAnsi="Georgia" w:cs="Georgia"/>
          <w:sz w:val="24"/>
          <w:szCs w:val="24"/>
        </w:rPr>
        <w:tab/>
        <w:t>Anger nipped at his heels, his spine stiff and fists clenched. Stress was no good for him, he knew, but he couldn’t stop thinking about the greed and gall of these people. Thinking of Gwen locked up in that place in the middle of the desert, what might have happened to her if they hadn’t found her …</w:t>
      </w:r>
    </w:p>
    <w:p w14:paraId="00000765" w14:textId="77777777" w:rsidR="007710F0" w:rsidRDefault="00000000">
      <w:pPr>
        <w:rPr>
          <w:rFonts w:ascii="Georgia" w:eastAsia="Georgia" w:hAnsi="Georgia" w:cs="Georgia"/>
          <w:sz w:val="24"/>
          <w:szCs w:val="24"/>
        </w:rPr>
      </w:pPr>
      <w:r>
        <w:rPr>
          <w:rFonts w:ascii="Georgia" w:eastAsia="Georgia" w:hAnsi="Georgia" w:cs="Georgia"/>
          <w:sz w:val="24"/>
          <w:szCs w:val="24"/>
        </w:rPr>
        <w:tab/>
        <w:t>It nearly drove him into a rage. It took everything in him to calm himself down. The last thing he wanted was to ruin a precious night with Gwen by being too angry to fully appreciate her.</w:t>
      </w:r>
    </w:p>
    <w:p w14:paraId="0000076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shook his head and looked at the ground, defeated. He looked out the picture window of his front room and relished all he had; the expanse of land, the solitude, the chance to soar above it all in his plane, and the wonder of sharing it with Gwen these few years. He almost couldn’t believe this beautiful woman had chosen to spend her time with him; at that very moment, she was on her way to share a meal and spend the night. He sighed and slowly turned back towards the kitchen. </w:t>
      </w:r>
    </w:p>
    <w:p w14:paraId="0000076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His apricot pie was nearly done.</w:t>
      </w:r>
    </w:p>
    <w:p w14:paraId="0000076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He was weary and knew he would have to tell Gwen. But not tonight. He wanted one last normal night. He would smile at her, listen to her details about disabling the air handler, and when she was all talked out, hold her tightly as they both fell asleep, exhausted. </w:t>
      </w:r>
    </w:p>
    <w:p w14:paraId="0000076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While Gwen had come up with a creative solution to shut down the building, he knew she would get blamed. It was too much of a coincidence that two building projects she headed up would both have air handler collapse issues. Damn that woman for wanting to plow ahead, even knowing she would wreck her career. </w:t>
      </w:r>
    </w:p>
    <w:p w14:paraId="0000076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And damn him for loving her for it. </w:t>
      </w:r>
    </w:p>
    <w:p w14:paraId="0000076B" w14:textId="77777777" w:rsidR="007710F0" w:rsidRDefault="007710F0">
      <w:pPr>
        <w:jc w:val="center"/>
        <w:rPr>
          <w:rFonts w:ascii="Georgia" w:eastAsia="Georgia" w:hAnsi="Georgia" w:cs="Georgia"/>
          <w:sz w:val="24"/>
          <w:szCs w:val="24"/>
        </w:rPr>
      </w:pPr>
    </w:p>
    <w:p w14:paraId="0000076C" w14:textId="77777777" w:rsidR="007710F0" w:rsidRDefault="007710F0">
      <w:pPr>
        <w:jc w:val="center"/>
        <w:rPr>
          <w:rFonts w:ascii="Georgia" w:eastAsia="Georgia" w:hAnsi="Georgia" w:cs="Georgia"/>
          <w:sz w:val="24"/>
          <w:szCs w:val="24"/>
        </w:rPr>
      </w:pPr>
    </w:p>
    <w:p w14:paraId="0000076D" w14:textId="77777777" w:rsidR="007710F0" w:rsidRDefault="007710F0">
      <w:pPr>
        <w:jc w:val="center"/>
        <w:rPr>
          <w:rFonts w:ascii="Georgia" w:eastAsia="Georgia" w:hAnsi="Georgia" w:cs="Georgia"/>
          <w:sz w:val="24"/>
          <w:szCs w:val="24"/>
        </w:rPr>
      </w:pPr>
    </w:p>
    <w:p w14:paraId="0000076E" w14:textId="77777777" w:rsidR="007710F0" w:rsidRDefault="007710F0">
      <w:pPr>
        <w:jc w:val="center"/>
        <w:rPr>
          <w:rFonts w:ascii="Georgia" w:eastAsia="Georgia" w:hAnsi="Georgia" w:cs="Georgia"/>
          <w:sz w:val="24"/>
          <w:szCs w:val="24"/>
        </w:rPr>
      </w:pPr>
    </w:p>
    <w:p w14:paraId="0000076F" w14:textId="77777777" w:rsidR="007710F0" w:rsidRDefault="007710F0">
      <w:pPr>
        <w:jc w:val="center"/>
        <w:rPr>
          <w:rFonts w:ascii="Georgia" w:eastAsia="Georgia" w:hAnsi="Georgia" w:cs="Georgia"/>
          <w:sz w:val="24"/>
          <w:szCs w:val="24"/>
        </w:rPr>
      </w:pPr>
    </w:p>
    <w:p w14:paraId="00000770" w14:textId="77777777" w:rsidR="007710F0" w:rsidRDefault="007710F0">
      <w:pPr>
        <w:rPr>
          <w:rFonts w:ascii="Georgia" w:eastAsia="Georgia" w:hAnsi="Georgia" w:cs="Georgia"/>
        </w:rPr>
      </w:pPr>
    </w:p>
    <w:p w14:paraId="00000771" w14:textId="77777777" w:rsidR="007710F0" w:rsidRDefault="00000000">
      <w:pPr>
        <w:rPr>
          <w:rFonts w:ascii="Georgia" w:eastAsia="Georgia" w:hAnsi="Georgia" w:cs="Georgia"/>
        </w:rPr>
      </w:pPr>
      <w:r>
        <w:br w:type="page"/>
      </w:r>
    </w:p>
    <w:p w14:paraId="00000772" w14:textId="529A3F4F" w:rsidR="007710F0" w:rsidRDefault="00000000">
      <w:pPr>
        <w:pStyle w:val="Heading1"/>
        <w:rPr>
          <w:rFonts w:ascii="Georgia" w:eastAsia="Georgia" w:hAnsi="Georgia" w:cs="Georgia"/>
        </w:rPr>
      </w:pPr>
      <w:bookmarkStart w:id="590" w:name="_heading=h.mg49h74fmqo2" w:colFirst="0" w:colLast="0"/>
      <w:bookmarkEnd w:id="590"/>
      <w:r>
        <w:rPr>
          <w:rFonts w:ascii="Georgia" w:eastAsia="Georgia" w:hAnsi="Georgia" w:cs="Georgia"/>
        </w:rPr>
        <w:lastRenderedPageBreak/>
        <w:t>CHAPTER SEVENTY-</w:t>
      </w:r>
      <w:r w:rsidR="008569C5">
        <w:rPr>
          <w:rFonts w:ascii="Georgia" w:eastAsia="Georgia" w:hAnsi="Georgia" w:cs="Georgia"/>
        </w:rPr>
        <w:t>SIX</w:t>
      </w:r>
    </w:p>
    <w:p w14:paraId="00000773" w14:textId="685ED298"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Hugo </w:t>
      </w:r>
      <w:r w:rsidR="000A239B">
        <w:rPr>
          <w:rFonts w:ascii="Georgia" w:eastAsia="Georgia" w:hAnsi="Georgia" w:cs="Georgia"/>
          <w:sz w:val="24"/>
          <w:szCs w:val="24"/>
        </w:rPr>
        <w:t xml:space="preserve">Perez </w:t>
      </w:r>
      <w:r>
        <w:rPr>
          <w:rFonts w:ascii="Georgia" w:eastAsia="Georgia" w:hAnsi="Georgia" w:cs="Georgia"/>
          <w:sz w:val="24"/>
          <w:szCs w:val="24"/>
        </w:rPr>
        <w:t>locked the lab door behind him with trembling fingers.</w:t>
      </w:r>
    </w:p>
    <w:p w14:paraId="0000077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Not shaking; just fine tremors. Neurological, maybe. Temporary.</w:t>
      </w:r>
    </w:p>
    <w:p w14:paraId="0000077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flexed his hand and watched the marbling rise again beneath the skin: curious, branching veins </w:t>
      </w:r>
      <w:proofErr w:type="spellStart"/>
      <w:r>
        <w:rPr>
          <w:rFonts w:ascii="Georgia" w:eastAsia="Georgia" w:hAnsi="Georgia" w:cs="Georgia"/>
          <w:sz w:val="24"/>
          <w:szCs w:val="24"/>
        </w:rPr>
        <w:t>spidered</w:t>
      </w:r>
      <w:proofErr w:type="spellEnd"/>
      <w:r>
        <w:rPr>
          <w:rFonts w:ascii="Georgia" w:eastAsia="Georgia" w:hAnsi="Georgia" w:cs="Georgia"/>
          <w:sz w:val="24"/>
          <w:szCs w:val="24"/>
        </w:rPr>
        <w:t xml:space="preserve"> across his palm in purplish filigree, like an artist had etched his vascular system in purple ink.</w:t>
      </w:r>
    </w:p>
    <w:p w14:paraId="0000077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moved to the mirror above the sink and tilted his head. The sclera of his left eye was red, nearly glowing. He blinked hard. The pain stabbed sharp and fast behind his temple, but it passed. Mostly.</w:t>
      </w:r>
    </w:p>
    <w:p w14:paraId="0000077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“Photophobia,” he muttered. “Stress response. Temporary.”</w:t>
      </w:r>
    </w:p>
    <w:p w14:paraId="0000077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opened the drawer below the sink and pulled out a syringe. The latest iteration of the serum. He’d barely tested it on the cell cultures. The bats hadn’t even reached Phase 2. But this was different. He wasn’t just some flying rodent in a cage.</w:t>
      </w:r>
    </w:p>
    <w:p w14:paraId="0000077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was </w:t>
      </w:r>
      <w:r>
        <w:rPr>
          <w:rFonts w:ascii="Georgia" w:eastAsia="Georgia" w:hAnsi="Georgia" w:cs="Georgia"/>
          <w:i/>
          <w:sz w:val="24"/>
          <w:szCs w:val="24"/>
        </w:rPr>
        <w:t>Dr. Hugo Perez</w:t>
      </w:r>
      <w:r>
        <w:rPr>
          <w:rFonts w:ascii="Georgia" w:eastAsia="Georgia" w:hAnsi="Georgia" w:cs="Georgia"/>
          <w:sz w:val="24"/>
          <w:szCs w:val="24"/>
        </w:rPr>
        <w:t>.</w:t>
      </w:r>
    </w:p>
    <w:p w14:paraId="0000077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prepped the injection without hesitation, sterilized his arm, and slid the needle into the crook of his elbow. The serum stung. A good sign. It meant it was doing something.</w:t>
      </w:r>
    </w:p>
    <w:p w14:paraId="0000077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“Adaptation,” he whispered. “</w:t>
      </w:r>
      <w:r>
        <w:rPr>
          <w:rFonts w:ascii="Georgia" w:eastAsia="Georgia" w:hAnsi="Georgia" w:cs="Georgia"/>
          <w:i/>
          <w:sz w:val="24"/>
          <w:szCs w:val="24"/>
        </w:rPr>
        <w:t xml:space="preserve">La </w:t>
      </w:r>
      <w:proofErr w:type="spellStart"/>
      <w:r>
        <w:rPr>
          <w:rFonts w:ascii="Georgia" w:eastAsia="Georgia" w:hAnsi="Georgia" w:cs="Georgia"/>
          <w:i/>
          <w:sz w:val="24"/>
          <w:szCs w:val="24"/>
        </w:rPr>
        <w:t>supervivencia</w:t>
      </w:r>
      <w:proofErr w:type="spellEnd"/>
      <w:r>
        <w:rPr>
          <w:rFonts w:ascii="Georgia" w:eastAsia="Georgia" w:hAnsi="Georgia" w:cs="Georgia"/>
          <w:i/>
          <w:sz w:val="24"/>
          <w:szCs w:val="24"/>
        </w:rPr>
        <w:t xml:space="preserve"> es </w:t>
      </w:r>
      <w:proofErr w:type="spellStart"/>
      <w:r>
        <w:rPr>
          <w:rFonts w:ascii="Georgia" w:eastAsia="Georgia" w:hAnsi="Georgia" w:cs="Georgia"/>
          <w:i/>
          <w:sz w:val="24"/>
          <w:szCs w:val="24"/>
        </w:rPr>
        <w:t>una</w:t>
      </w:r>
      <w:proofErr w:type="spellEnd"/>
      <w:r>
        <w:rPr>
          <w:rFonts w:ascii="Georgia" w:eastAsia="Georgia" w:hAnsi="Georgia" w:cs="Georgia"/>
          <w:i/>
          <w:sz w:val="24"/>
          <w:szCs w:val="24"/>
        </w:rPr>
        <w:t xml:space="preserve"> </w:t>
      </w:r>
      <w:proofErr w:type="spellStart"/>
      <w:r>
        <w:rPr>
          <w:rFonts w:ascii="Georgia" w:eastAsia="Georgia" w:hAnsi="Georgia" w:cs="Georgia"/>
          <w:i/>
          <w:sz w:val="24"/>
          <w:szCs w:val="24"/>
        </w:rPr>
        <w:t>cuestión</w:t>
      </w:r>
      <w:proofErr w:type="spellEnd"/>
      <w:r>
        <w:rPr>
          <w:rFonts w:ascii="Georgia" w:eastAsia="Georgia" w:hAnsi="Georgia" w:cs="Georgia"/>
          <w:i/>
          <w:sz w:val="24"/>
          <w:szCs w:val="24"/>
        </w:rPr>
        <w:t xml:space="preserve"> de </w:t>
      </w:r>
      <w:proofErr w:type="spellStart"/>
      <w:r>
        <w:rPr>
          <w:rFonts w:ascii="Georgia" w:eastAsia="Georgia" w:hAnsi="Georgia" w:cs="Georgia"/>
          <w:i/>
          <w:sz w:val="24"/>
          <w:szCs w:val="24"/>
        </w:rPr>
        <w:t>voluntad</w:t>
      </w:r>
      <w:proofErr w:type="spellEnd"/>
      <w:r>
        <w:rPr>
          <w:rFonts w:ascii="Georgia" w:eastAsia="Georgia" w:hAnsi="Georgia" w:cs="Georgia"/>
          <w:sz w:val="24"/>
          <w:szCs w:val="24"/>
        </w:rPr>
        <w:t>.”</w:t>
      </w:r>
    </w:p>
    <w:p w14:paraId="0000077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stared at himself again in the mirror. He saw the gleam of sweat on his brow, the too-fast flutter of his pulse in his neck.</w:t>
      </w:r>
    </w:p>
    <w:p w14:paraId="0000077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But he was still standing. He would survive this. He needed to quarantine, probably — only because of the stink they would raise if anyone found out. </w:t>
      </w:r>
    </w:p>
    <w:p w14:paraId="0000077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Perez smiled. “</w:t>
      </w:r>
      <w:proofErr w:type="gramStart"/>
      <w:r>
        <w:rPr>
          <w:rFonts w:ascii="Georgia" w:eastAsia="Georgia" w:hAnsi="Georgia" w:cs="Georgia"/>
          <w:i/>
          <w:sz w:val="24"/>
          <w:szCs w:val="24"/>
        </w:rPr>
        <w:t>No</w:t>
      </w:r>
      <w:proofErr w:type="gramEnd"/>
      <w:r>
        <w:rPr>
          <w:rFonts w:ascii="Georgia" w:eastAsia="Georgia" w:hAnsi="Georgia" w:cs="Georgia"/>
          <w:i/>
          <w:sz w:val="24"/>
          <w:szCs w:val="24"/>
        </w:rPr>
        <w:t xml:space="preserve"> me </w:t>
      </w:r>
      <w:proofErr w:type="spellStart"/>
      <w:r>
        <w:rPr>
          <w:rFonts w:ascii="Georgia" w:eastAsia="Georgia" w:hAnsi="Georgia" w:cs="Georgia"/>
          <w:i/>
          <w:sz w:val="24"/>
          <w:szCs w:val="24"/>
        </w:rPr>
        <w:t>vencerás</w:t>
      </w:r>
      <w:proofErr w:type="spellEnd"/>
      <w:r>
        <w:rPr>
          <w:rFonts w:ascii="Georgia" w:eastAsia="Georgia" w:hAnsi="Georgia" w:cs="Georgia"/>
          <w:sz w:val="24"/>
          <w:szCs w:val="24"/>
        </w:rPr>
        <w:t>,” he said aloud, addressing the virus like a rival peer. “I made you. I understand you. And that makes me your god.”</w:t>
      </w:r>
    </w:p>
    <w:p w14:paraId="0000077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When he emerged, cured and whole, no one would question his methods. Not after what he delivered.</w:t>
      </w:r>
    </w:p>
    <w:p w14:paraId="0000078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 Nobel. An empire. Immortality.</w:t>
      </w:r>
    </w:p>
    <w:p w14:paraId="0000078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first — he needed to stop bleeding from the gums.</w:t>
      </w:r>
    </w:p>
    <w:p w14:paraId="0000078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spit into the sink. Red. Not bad. Just a trace.</w:t>
      </w:r>
    </w:p>
    <w:p w14:paraId="0000078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wiped his mouth and smiled again.</w:t>
      </w:r>
    </w:p>
    <w:p w14:paraId="0000078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t>
      </w:r>
      <w:r>
        <w:rPr>
          <w:rFonts w:ascii="Georgia" w:eastAsia="Georgia" w:hAnsi="Georgia" w:cs="Georgia"/>
          <w:i/>
          <w:sz w:val="24"/>
          <w:szCs w:val="24"/>
        </w:rPr>
        <w:t>Progreso</w:t>
      </w:r>
      <w:r>
        <w:rPr>
          <w:rFonts w:ascii="Georgia" w:eastAsia="Georgia" w:hAnsi="Georgia" w:cs="Georgia"/>
          <w:sz w:val="24"/>
          <w:szCs w:val="24"/>
        </w:rPr>
        <w:t>,” he whispered. “</w:t>
      </w:r>
      <w:proofErr w:type="spellStart"/>
      <w:r>
        <w:rPr>
          <w:rFonts w:ascii="Georgia" w:eastAsia="Georgia" w:hAnsi="Georgia" w:cs="Georgia"/>
          <w:i/>
          <w:sz w:val="24"/>
          <w:szCs w:val="24"/>
        </w:rPr>
        <w:t>Siempre</w:t>
      </w:r>
      <w:proofErr w:type="spellEnd"/>
      <w:r>
        <w:rPr>
          <w:rFonts w:ascii="Georgia" w:eastAsia="Georgia" w:hAnsi="Georgia" w:cs="Georgia"/>
          <w:i/>
          <w:sz w:val="24"/>
          <w:szCs w:val="24"/>
        </w:rPr>
        <w:t xml:space="preserve"> </w:t>
      </w:r>
      <w:proofErr w:type="spellStart"/>
      <w:r>
        <w:rPr>
          <w:rFonts w:ascii="Georgia" w:eastAsia="Georgia" w:hAnsi="Georgia" w:cs="Georgia"/>
          <w:i/>
          <w:sz w:val="24"/>
          <w:szCs w:val="24"/>
        </w:rPr>
        <w:t>progresas</w:t>
      </w:r>
      <w:proofErr w:type="spellEnd"/>
      <w:r>
        <w:rPr>
          <w:rFonts w:ascii="Georgia" w:eastAsia="Georgia" w:hAnsi="Georgia" w:cs="Georgia"/>
          <w:sz w:val="24"/>
          <w:szCs w:val="24"/>
        </w:rPr>
        <w:t>.”</w:t>
      </w:r>
    </w:p>
    <w:p w14:paraId="00000785" w14:textId="77777777" w:rsidR="007710F0" w:rsidRDefault="007710F0"/>
    <w:p w14:paraId="00000786" w14:textId="77777777" w:rsidR="007710F0" w:rsidRDefault="007710F0"/>
    <w:p w14:paraId="00000787" w14:textId="77777777" w:rsidR="007710F0" w:rsidRDefault="007710F0"/>
    <w:p w14:paraId="00000788" w14:textId="77777777" w:rsidR="007710F0" w:rsidRDefault="00000000">
      <w:pPr>
        <w:rPr>
          <w:rFonts w:ascii="Georgia" w:eastAsia="Georgia" w:hAnsi="Georgia" w:cs="Georgia"/>
        </w:rPr>
      </w:pPr>
      <w:r>
        <w:br w:type="page"/>
      </w:r>
    </w:p>
    <w:p w14:paraId="00000789" w14:textId="63D267F6" w:rsidR="007710F0" w:rsidRDefault="00000000">
      <w:pPr>
        <w:pStyle w:val="Heading1"/>
        <w:rPr>
          <w:rFonts w:ascii="Georgia" w:eastAsia="Georgia" w:hAnsi="Georgia" w:cs="Georgia"/>
        </w:rPr>
      </w:pPr>
      <w:bookmarkStart w:id="591" w:name="_heading=h.pr6dqud06axz" w:colFirst="0" w:colLast="0"/>
      <w:bookmarkEnd w:id="591"/>
      <w:r>
        <w:rPr>
          <w:rFonts w:ascii="Georgia" w:eastAsia="Georgia" w:hAnsi="Georgia" w:cs="Georgia"/>
        </w:rPr>
        <w:lastRenderedPageBreak/>
        <w:t>CHAPTER SEVENTY-</w:t>
      </w:r>
      <w:r w:rsidR="008569C5">
        <w:rPr>
          <w:rFonts w:ascii="Georgia" w:eastAsia="Georgia" w:hAnsi="Georgia" w:cs="Georgia"/>
        </w:rPr>
        <w:t>SEVEN</w:t>
      </w:r>
    </w:p>
    <w:p w14:paraId="0000078A"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Gwen hunched over the toilet, the bitter taste of bile still in her mouth. She had expected a feeling of dread, a pit in her stomach, but this wasn’t quite that. She had felt better for a moment after throwing up, but then the pit invaded her psyche. She chuckled; maybe she was experiencing a double whammy of fear. Thank goodness Graham was outside tending to the horses. If he was near enough to hear her retching, he might try to stop her. </w:t>
      </w:r>
    </w:p>
    <w:p w14:paraId="0000078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straightened up, put on some lip gloss, and, looking in the mirror, repeated her mantra: “Press On, Press On.” </w:t>
      </w:r>
    </w:p>
    <w:p w14:paraId="0000078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would enter the building at 7:00 that night and have the controls reset by 9:00. She could do </w:t>
      </w:r>
      <w:proofErr w:type="gramStart"/>
      <w:r>
        <w:rPr>
          <w:rFonts w:ascii="Georgia" w:eastAsia="Georgia" w:hAnsi="Georgia" w:cs="Georgia"/>
          <w:sz w:val="24"/>
          <w:szCs w:val="24"/>
        </w:rPr>
        <w:t>it,</w:t>
      </w:r>
      <w:proofErr w:type="gramEnd"/>
      <w:r>
        <w:rPr>
          <w:rFonts w:ascii="Georgia" w:eastAsia="Georgia" w:hAnsi="Georgia" w:cs="Georgia"/>
          <w:sz w:val="24"/>
          <w:szCs w:val="24"/>
        </w:rPr>
        <w:t xml:space="preserve"> she would do it, she had to do it. If she didn’t, and these nutjobs started a pandemic, there’d be no living with herself.</w:t>
      </w:r>
    </w:p>
    <w:p w14:paraId="0000078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Before leaving, she grabbed Graham and gave her best attempt at a bear hug. He smiled at her, kissed her, and whispered in her ear, “love you for always.” </w:t>
      </w:r>
    </w:p>
    <w:p w14:paraId="0000078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broke away. “Well, my rancher,” she said, “I love you too. See you tonight. We’re going to pull this off.” </w:t>
      </w:r>
    </w:p>
    <w:p w14:paraId="0000078F" w14:textId="77777777" w:rsidR="007710F0" w:rsidRDefault="00000000">
      <w:pPr>
        <w:rPr>
          <w:rFonts w:ascii="Georgia" w:eastAsia="Georgia" w:hAnsi="Georgia" w:cs="Georgia"/>
          <w:sz w:val="24"/>
          <w:szCs w:val="24"/>
        </w:rPr>
      </w:pPr>
      <w:r>
        <w:br w:type="page"/>
      </w:r>
    </w:p>
    <w:p w14:paraId="00000790" w14:textId="07B80EFF" w:rsidR="007710F0" w:rsidRDefault="00000000">
      <w:pPr>
        <w:pStyle w:val="Heading1"/>
        <w:rPr>
          <w:rFonts w:ascii="Georgia" w:eastAsia="Georgia" w:hAnsi="Georgia" w:cs="Georgia"/>
        </w:rPr>
      </w:pPr>
      <w:bookmarkStart w:id="592" w:name="_heading=h.2f1ovclgug9r" w:colFirst="0" w:colLast="0"/>
      <w:bookmarkEnd w:id="592"/>
      <w:r>
        <w:rPr>
          <w:rFonts w:ascii="Georgia" w:eastAsia="Georgia" w:hAnsi="Georgia" w:cs="Georgia"/>
        </w:rPr>
        <w:lastRenderedPageBreak/>
        <w:t>CHAPTER SEVENTY-</w:t>
      </w:r>
      <w:r w:rsidR="008569C5">
        <w:rPr>
          <w:rFonts w:ascii="Georgia" w:eastAsia="Georgia" w:hAnsi="Georgia" w:cs="Georgia"/>
        </w:rPr>
        <w:t>EIGHT</w:t>
      </w:r>
    </w:p>
    <w:p w14:paraId="0000079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waved her off, a wistful look in his eye as she drove away, dust in her wake. He slowly closed the heavy, Spanish-engraved wooden door of the hacienda and stepped back inside. </w:t>
      </w:r>
    </w:p>
    <w:p w14:paraId="00000792"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He had one last search to conduct before heading to the construction site. </w:t>
      </w:r>
    </w:p>
    <w:p w14:paraId="0000079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Virginia Steele. </w:t>
      </w:r>
    </w:p>
    <w:p w14:paraId="0000079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was at the center of everything, not only as the government representative for the project, but also because she was very friendly — overly friendly — with Jean Luc. Her attitude toward Gwen had always been troubling. And then there was the night of the kidnapping: what had she been doing on site with Jean Luc? </w:t>
      </w:r>
    </w:p>
    <w:p w14:paraId="0000079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dug in.</w:t>
      </w:r>
    </w:p>
    <w:p w14:paraId="0000079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several hours of intense research, Graham had found that she had a strange, strained history. She was in trouble and also a troubled person. She received acclaim for her work with Senator Merton and as the head of Economic Development, but buried deep in her record — easily missed — was the fact that she had been charged with misappropriation of funds while working at the U.S. Department of Housing and Urban Development. The incident occurred when she was in her early twenties. Her record had been expunged, making it impossible to discern what had happened with her case, and the incident had been buried. </w:t>
      </w:r>
    </w:p>
    <w:p w14:paraId="0000079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After, she spent a couple of years in Sweden on a government workforce exchange; perhaps that is where she met Mikas. It was too perfect to be a coincidence. </w:t>
      </w:r>
    </w:p>
    <w:p w14:paraId="00000798" w14:textId="5E8EB7DF"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Then there </w:t>
      </w:r>
      <w:r w:rsidR="000C4D24">
        <w:rPr>
          <w:rFonts w:ascii="Georgia" w:eastAsia="Georgia" w:hAnsi="Georgia" w:cs="Georgia"/>
          <w:sz w:val="24"/>
          <w:szCs w:val="24"/>
        </w:rPr>
        <w:t>were</w:t>
      </w:r>
      <w:r>
        <w:rPr>
          <w:rFonts w:ascii="Georgia" w:eastAsia="Georgia" w:hAnsi="Georgia" w:cs="Georgia"/>
          <w:sz w:val="24"/>
          <w:szCs w:val="24"/>
        </w:rPr>
        <w:t xml:space="preserve"> the financials. She was living beyond her means: a </w:t>
      </w:r>
      <w:r w:rsidR="00C63B7D">
        <w:rPr>
          <w:rFonts w:ascii="Georgia" w:eastAsia="Georgia" w:hAnsi="Georgia" w:cs="Georgia"/>
          <w:sz w:val="24"/>
          <w:szCs w:val="24"/>
        </w:rPr>
        <w:t>seaside bungalow</w:t>
      </w:r>
      <w:r>
        <w:rPr>
          <w:rFonts w:ascii="Georgia" w:eastAsia="Georgia" w:hAnsi="Georgia" w:cs="Georgia"/>
          <w:sz w:val="24"/>
          <w:szCs w:val="24"/>
        </w:rPr>
        <w:t xml:space="preserve"> in the Hamptons, an apartment in Washington, a million-dollar condo in Park City, Utah, her declared permanent residence, and her timeshare in St. George. She jetted around in a custom white Mercedes convertible with a red leather interior, and Graham bet that wasn’t her only car. And she wasn’t a trust fund baby; she came from humble beginnings and went to college on a scholarship. </w:t>
      </w:r>
    </w:p>
    <w:p w14:paraId="0000079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The last item he tracked was her travel in the last 10 years. On numerous occasions, she was in France at the same time Interfusion was holding its annual symposiums. She had a personal interest in Interfusion; doubtless, this was a conflict of interest given her work for the state.</w:t>
      </w:r>
    </w:p>
    <w:p w14:paraId="0000079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With this insight, Graham realized just how ruthless Virginia was. She would do anything and destroy anyone if it meant she survived. </w:t>
      </w:r>
    </w:p>
    <w:p w14:paraId="0000079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He couldn’t protect Gwen from her own decisions, but he could protect her from Virginia’s wrath. </w:t>
      </w:r>
    </w:p>
    <w:p w14:paraId="0000079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And maybe, he could give these people the punishment they </w:t>
      </w:r>
      <w:r>
        <w:rPr>
          <w:rFonts w:ascii="Georgia" w:eastAsia="Georgia" w:hAnsi="Georgia" w:cs="Georgia"/>
          <w:i/>
          <w:sz w:val="24"/>
          <w:szCs w:val="24"/>
        </w:rPr>
        <w:t xml:space="preserve">truly </w:t>
      </w:r>
      <w:r>
        <w:rPr>
          <w:rFonts w:ascii="Georgia" w:eastAsia="Georgia" w:hAnsi="Georgia" w:cs="Georgia"/>
          <w:sz w:val="24"/>
          <w:szCs w:val="24"/>
        </w:rPr>
        <w:t xml:space="preserve">deserved for playing with people’s lives. Who knew if they’d ever face legal consequences? He hoped so, but he didn’t have time to wait for that. He needed to hit them where it hurt, just like they had when they dared take Gwen. </w:t>
      </w:r>
    </w:p>
    <w:p w14:paraId="0000079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 one messed with his woman.</w:t>
      </w:r>
    </w:p>
    <w:p w14:paraId="0000079E" w14:textId="77777777" w:rsidR="007710F0" w:rsidRDefault="00000000">
      <w:pPr>
        <w:rPr>
          <w:rFonts w:ascii="Georgia" w:eastAsia="Georgia" w:hAnsi="Georgia" w:cs="Georgia"/>
        </w:rPr>
      </w:pPr>
      <w:r>
        <w:br w:type="page"/>
      </w:r>
    </w:p>
    <w:p w14:paraId="0000079F" w14:textId="407A50D3" w:rsidR="007710F0" w:rsidRDefault="00000000">
      <w:pPr>
        <w:pStyle w:val="Heading1"/>
        <w:rPr>
          <w:rFonts w:ascii="Georgia" w:eastAsia="Georgia" w:hAnsi="Georgia" w:cs="Georgia"/>
        </w:rPr>
      </w:pPr>
      <w:bookmarkStart w:id="593" w:name="_heading=h.u8loju1mt9sz" w:colFirst="0" w:colLast="0"/>
      <w:bookmarkEnd w:id="593"/>
      <w:r>
        <w:rPr>
          <w:rFonts w:ascii="Georgia" w:eastAsia="Georgia" w:hAnsi="Georgia" w:cs="Georgia"/>
        </w:rPr>
        <w:lastRenderedPageBreak/>
        <w:t>CHAPTER SEVENTY-</w:t>
      </w:r>
      <w:r w:rsidR="008569C5">
        <w:rPr>
          <w:rFonts w:ascii="Georgia" w:eastAsia="Georgia" w:hAnsi="Georgia" w:cs="Georgia"/>
        </w:rPr>
        <w:t>NINE</w:t>
      </w:r>
    </w:p>
    <w:p w14:paraId="000007A0"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Mikas sat in Virginia’s office, waiting for her to arrive. He hoped that this was it: the final send-off back to Sweden. His debt was surely paid, and he would be free from under her thumb. Almost three years of his life had been spent beholden to her. He couldn’t believe what she had asked him to do, and that he had done it. She was ruthless, but he realized he was even worse — a coward and a killer. He just wanted to return home to the remote archipelago where he had a cottage and try to piece his life back together. </w:t>
      </w:r>
    </w:p>
    <w:p w14:paraId="000007A1" w14:textId="461E040B" w:rsidR="007710F0" w:rsidRDefault="00000000">
      <w:pPr>
        <w:rPr>
          <w:rFonts w:ascii="Georgia" w:eastAsia="Georgia" w:hAnsi="Georgia" w:cs="Georgia"/>
          <w:sz w:val="24"/>
          <w:szCs w:val="24"/>
        </w:rPr>
      </w:pPr>
      <w:r>
        <w:rPr>
          <w:rFonts w:ascii="Georgia" w:eastAsia="Georgia" w:hAnsi="Georgia" w:cs="Georgia"/>
          <w:sz w:val="24"/>
          <w:szCs w:val="24"/>
        </w:rPr>
        <w:tab/>
        <w:t xml:space="preserve">Virginia strode in. “Mikas, you did everything I asked. The </w:t>
      </w:r>
      <w:r w:rsidR="00C63B7D">
        <w:rPr>
          <w:rFonts w:ascii="Georgia" w:eastAsia="Georgia" w:hAnsi="Georgia" w:cs="Georgia"/>
          <w:sz w:val="24"/>
          <w:szCs w:val="24"/>
        </w:rPr>
        <w:t>fo</w:t>
      </w:r>
      <w:r w:rsidR="001C15AB">
        <w:rPr>
          <w:rFonts w:ascii="Georgia" w:eastAsia="Georgia" w:hAnsi="Georgia" w:cs="Georgia"/>
          <w:sz w:val="24"/>
          <w:szCs w:val="24"/>
        </w:rPr>
        <w:t>u</w:t>
      </w:r>
      <w:r w:rsidR="00C63B7D">
        <w:rPr>
          <w:rFonts w:ascii="Georgia" w:eastAsia="Georgia" w:hAnsi="Georgia" w:cs="Georgia"/>
          <w:sz w:val="24"/>
          <w:szCs w:val="24"/>
        </w:rPr>
        <w:t>rth floor is finished</w:t>
      </w:r>
      <w:r>
        <w:rPr>
          <w:rFonts w:ascii="Georgia" w:eastAsia="Georgia" w:hAnsi="Georgia" w:cs="Georgia"/>
          <w:sz w:val="24"/>
          <w:szCs w:val="24"/>
        </w:rPr>
        <w:t xml:space="preserve">, and it's </w:t>
      </w:r>
      <w:r w:rsidR="00C63B7D">
        <w:rPr>
          <w:rFonts w:ascii="Georgia" w:eastAsia="Georgia" w:hAnsi="Georgia" w:cs="Georgia"/>
          <w:sz w:val="24"/>
          <w:szCs w:val="24"/>
        </w:rPr>
        <w:t>functional</w:t>
      </w:r>
      <w:r>
        <w:rPr>
          <w:rFonts w:ascii="Georgia" w:eastAsia="Georgia" w:hAnsi="Georgia" w:cs="Georgia"/>
          <w:sz w:val="24"/>
          <w:szCs w:val="24"/>
        </w:rPr>
        <w:t>.</w:t>
      </w:r>
      <w:ins w:id="594" w:author="Wendy King" w:date="2025-10-04T17:34:00Z">
        <w:r w:rsidR="007C3133">
          <w:rPr>
            <w:rFonts w:ascii="Georgia" w:eastAsia="Georgia" w:hAnsi="Georgia" w:cs="Georgia"/>
            <w:sz w:val="24"/>
            <w:szCs w:val="24"/>
          </w:rPr>
          <w:t xml:space="preserve"> Lawrence well….</w:t>
        </w:r>
      </w:ins>
      <w:r>
        <w:rPr>
          <w:rFonts w:ascii="Georgia" w:eastAsia="Georgia" w:hAnsi="Georgia" w:cs="Georgia"/>
          <w:sz w:val="24"/>
          <w:szCs w:val="24"/>
        </w:rPr>
        <w:t>”</w:t>
      </w:r>
    </w:p>
    <w:p w14:paraId="000007A2" w14:textId="486C2EC4" w:rsidR="007710F0" w:rsidRDefault="00000000">
      <w:pPr>
        <w:rPr>
          <w:rFonts w:ascii="Georgia" w:eastAsia="Georgia" w:hAnsi="Georgia" w:cs="Georgia"/>
          <w:sz w:val="24"/>
          <w:szCs w:val="24"/>
        </w:rPr>
      </w:pPr>
      <w:r>
        <w:rPr>
          <w:rFonts w:ascii="Georgia" w:eastAsia="Georgia" w:hAnsi="Georgia" w:cs="Georgia"/>
          <w:sz w:val="24"/>
          <w:szCs w:val="24"/>
        </w:rPr>
        <w:tab/>
        <w:t xml:space="preserve">Mikas had stopped caring about the </w:t>
      </w:r>
      <w:r w:rsidR="00C63B7D">
        <w:rPr>
          <w:rFonts w:ascii="Georgia" w:eastAsia="Georgia" w:hAnsi="Georgia" w:cs="Georgia"/>
          <w:sz w:val="24"/>
          <w:szCs w:val="24"/>
        </w:rPr>
        <w:t>project</w:t>
      </w:r>
      <w:r>
        <w:rPr>
          <w:rFonts w:ascii="Georgia" w:eastAsia="Georgia" w:hAnsi="Georgia" w:cs="Georgia"/>
          <w:sz w:val="24"/>
          <w:szCs w:val="24"/>
        </w:rPr>
        <w:t xml:space="preserve"> a long time ago</w:t>
      </w:r>
      <w:ins w:id="595" w:author="Wendy King" w:date="2025-10-04T17:35:00Z">
        <w:r w:rsidR="007C3133">
          <w:rPr>
            <w:rFonts w:ascii="Georgia" w:eastAsia="Georgia" w:hAnsi="Georgia" w:cs="Georgia"/>
            <w:sz w:val="24"/>
            <w:szCs w:val="24"/>
          </w:rPr>
          <w:t xml:space="preserve"> but grimaced just a </w:t>
        </w:r>
      </w:ins>
      <w:ins w:id="596" w:author="Wendy King" w:date="2025-10-04T17:36:00Z">
        <w:r w:rsidR="007C3133">
          <w:rPr>
            <w:rFonts w:ascii="Georgia" w:eastAsia="Georgia" w:hAnsi="Georgia" w:cs="Georgia"/>
            <w:sz w:val="24"/>
            <w:szCs w:val="24"/>
          </w:rPr>
          <w:t>bit</w:t>
        </w:r>
      </w:ins>
      <w:ins w:id="597" w:author="Wendy King" w:date="2025-10-04T17:35:00Z">
        <w:r w:rsidR="007C3133">
          <w:rPr>
            <w:rFonts w:ascii="Georgia" w:eastAsia="Georgia" w:hAnsi="Georgia" w:cs="Georgia"/>
            <w:sz w:val="24"/>
            <w:szCs w:val="24"/>
          </w:rPr>
          <w:t xml:space="preserve"> when she mentioned Lawrence</w:t>
        </w:r>
      </w:ins>
      <w:r>
        <w:rPr>
          <w:rFonts w:ascii="Georgia" w:eastAsia="Georgia" w:hAnsi="Georgia" w:cs="Georgia"/>
          <w:sz w:val="24"/>
          <w:szCs w:val="24"/>
        </w:rPr>
        <w:t>. Virginia did not seem perturbed by his silence.</w:t>
      </w:r>
    </w:p>
    <w:p w14:paraId="000007A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“You will do one more job tonight, then you’re free. Don’t worry, it’s a job you're good at,” she laughed viciously. “We need Gwen to have an accident. A fatal one.”</w:t>
      </w:r>
    </w:p>
    <w:p w14:paraId="000007A4" w14:textId="58BCA107" w:rsidR="007710F0" w:rsidRDefault="00000000">
      <w:pPr>
        <w:rPr>
          <w:rFonts w:ascii="Georgia" w:eastAsia="Georgia" w:hAnsi="Georgia" w:cs="Georgia"/>
          <w:sz w:val="24"/>
          <w:szCs w:val="24"/>
        </w:rPr>
      </w:pPr>
      <w:r>
        <w:rPr>
          <w:rFonts w:ascii="Georgia" w:eastAsia="Georgia" w:hAnsi="Georgia" w:cs="Georgia"/>
          <w:sz w:val="24"/>
          <w:szCs w:val="24"/>
        </w:rPr>
        <w:tab/>
        <w:t xml:space="preserve">Mikas realized, at that moment, that he may never get away from her. She knew about his wife, </w:t>
      </w:r>
      <w:r w:rsidR="00C63B7D">
        <w:rPr>
          <w:rFonts w:ascii="Georgia" w:eastAsia="Georgia" w:hAnsi="Georgia" w:cs="Georgia"/>
          <w:sz w:val="24"/>
          <w:szCs w:val="24"/>
        </w:rPr>
        <w:t xml:space="preserve">and </w:t>
      </w:r>
      <w:r>
        <w:rPr>
          <w:rFonts w:ascii="Georgia" w:eastAsia="Georgia" w:hAnsi="Georgia" w:cs="Georgia"/>
          <w:sz w:val="24"/>
          <w:szCs w:val="24"/>
        </w:rPr>
        <w:t xml:space="preserve">of course, the professor, and now she would hold whatever happened to Gwen over his head. It was just more blackmail. But what choice did he have? Gwen had to go. </w:t>
      </w:r>
    </w:p>
    <w:p w14:paraId="000007A5" w14:textId="77777777" w:rsidR="007710F0" w:rsidRDefault="007710F0">
      <w:pPr>
        <w:rPr>
          <w:rFonts w:ascii="Georgia" w:eastAsia="Georgia" w:hAnsi="Georgia" w:cs="Georgia"/>
          <w:sz w:val="24"/>
          <w:szCs w:val="24"/>
        </w:rPr>
      </w:pPr>
    </w:p>
    <w:p w14:paraId="000007A6" w14:textId="77777777" w:rsidR="007710F0" w:rsidRDefault="00000000">
      <w:pPr>
        <w:rPr>
          <w:rFonts w:ascii="Georgia" w:eastAsia="Georgia" w:hAnsi="Georgia" w:cs="Georgia"/>
          <w:sz w:val="24"/>
          <w:szCs w:val="24"/>
        </w:rPr>
      </w:pPr>
      <w:r>
        <w:br w:type="page"/>
      </w:r>
    </w:p>
    <w:p w14:paraId="000007A7" w14:textId="23E28148" w:rsidR="007710F0" w:rsidRDefault="00000000">
      <w:pPr>
        <w:jc w:val="center"/>
        <w:rPr>
          <w:rFonts w:ascii="Georgia" w:eastAsia="Georgia" w:hAnsi="Georgia" w:cs="Georgia"/>
          <w:sz w:val="24"/>
          <w:szCs w:val="24"/>
        </w:rPr>
      </w:pPr>
      <w:r>
        <w:rPr>
          <w:rFonts w:ascii="Georgia" w:eastAsia="Georgia" w:hAnsi="Georgia" w:cs="Georgia"/>
          <w:sz w:val="24"/>
          <w:szCs w:val="24"/>
        </w:rPr>
        <w:lastRenderedPageBreak/>
        <w:t xml:space="preserve">CHAPTER </w:t>
      </w:r>
      <w:r w:rsidR="008569C5">
        <w:rPr>
          <w:rFonts w:ascii="Georgia" w:eastAsia="Georgia" w:hAnsi="Georgia" w:cs="Georgia"/>
          <w:sz w:val="24"/>
          <w:szCs w:val="24"/>
        </w:rPr>
        <w:t>EIGHTY</w:t>
      </w:r>
    </w:p>
    <w:p w14:paraId="000007A8" w14:textId="501EA488"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was dusk, and Gwen was biding her time sitting in her car, hidden behind the dumpsters. The view beyond the dumpsters was spectacular; the combination of the dust and hot air rising left a pink glow in the sky as the sun set behind the foothills. She felt at peace with her decision, but was troubled by Interfusion’s. How could Jean Luc, Perez, and Virginia disregard human life for </w:t>
      </w:r>
      <w:r w:rsidR="000A239B">
        <w:rPr>
          <w:rFonts w:ascii="Georgia" w:eastAsia="Georgia" w:hAnsi="Georgia" w:cs="Georgia"/>
          <w:sz w:val="24"/>
          <w:szCs w:val="24"/>
        </w:rPr>
        <w:t xml:space="preserve">what, </w:t>
      </w:r>
      <w:r>
        <w:rPr>
          <w:rFonts w:ascii="Georgia" w:eastAsia="Georgia" w:hAnsi="Georgia" w:cs="Georgia"/>
          <w:sz w:val="24"/>
          <w:szCs w:val="24"/>
        </w:rPr>
        <w:t xml:space="preserve">monetary gain? </w:t>
      </w:r>
    </w:p>
    <w:p w14:paraId="000007A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whirring came out of nowhere. She looked up, startled; a helicopter flew in at low speed from the northeast, heading toward the building. Looking closer, something was dangling from the chopper, it was a giant square crate. Her first thought was that perhaps the pilot was using an old aerial map and thought the mesa was still an airport. Or, was it a rescue helicopter? Did someone needed to be flown to the hospital? But then why the crate? </w:t>
      </w:r>
    </w:p>
    <w:p w14:paraId="000007A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was getting too dark for her to make out any details. As the chopper passed over the building, it released the object from the cables. An unbidden scream ripped itself from Gwen’s throat. </w:t>
      </w:r>
    </w:p>
    <w:p w14:paraId="000007A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crate slammed into the roof with a thunderous boom — metal twisted, concrete split, dust and debris rose twenty feet into the air. </w:t>
      </w:r>
    </w:p>
    <w:p w14:paraId="000007AC" w14:textId="025C9133" w:rsidR="007710F0" w:rsidRDefault="00000000">
      <w:pPr>
        <w:rPr>
          <w:rFonts w:ascii="Georgia" w:eastAsia="Georgia" w:hAnsi="Georgia" w:cs="Georgia"/>
          <w:sz w:val="24"/>
          <w:szCs w:val="24"/>
        </w:rPr>
      </w:pPr>
      <w:r>
        <w:rPr>
          <w:rFonts w:ascii="Georgia" w:eastAsia="Georgia" w:hAnsi="Georgia" w:cs="Georgia"/>
          <w:sz w:val="24"/>
          <w:szCs w:val="24"/>
        </w:rPr>
        <w:tab/>
        <w:t xml:space="preserve">Gwen was frozen in place. Was anyone in the building? Had she just watched someone die? Should she run towards the building, or away? But, while she was staring at the </w:t>
      </w:r>
      <w:r w:rsidR="000A239B">
        <w:rPr>
          <w:rFonts w:ascii="Georgia" w:eastAsia="Georgia" w:hAnsi="Georgia" w:cs="Georgia"/>
          <w:sz w:val="24"/>
          <w:szCs w:val="24"/>
        </w:rPr>
        <w:t>destruction</w:t>
      </w:r>
      <w:r>
        <w:rPr>
          <w:rFonts w:ascii="Georgia" w:eastAsia="Georgia" w:hAnsi="Georgia" w:cs="Georgia"/>
          <w:sz w:val="24"/>
          <w:szCs w:val="24"/>
        </w:rPr>
        <w:t>, she caught the helicopter again out of the corner of her eye.</w:t>
      </w:r>
    </w:p>
    <w:p w14:paraId="000007A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It was descending rapidly, plunging towards the parking lot. The impact cratered the pavement in another explosion of sound and smoke. Flames erupted around the bent and broken propellers. </w:t>
      </w:r>
    </w:p>
    <w:p w14:paraId="000007A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stumbled out of the car. The pilot and anyone on board the helicopter couldn’t have survived; but what about the building? She might still have a chance to save anyone inside. Just before she was about to enter the building, sirens swelled and fire engines raced onto the site. Fire crews pulled in, blocking her path. </w:t>
      </w:r>
    </w:p>
    <w:p w14:paraId="000007AF" w14:textId="3EF2EEA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All Gwen could do was stand </w:t>
      </w:r>
      <w:r w:rsidR="007C0E06">
        <w:rPr>
          <w:rFonts w:ascii="Georgia" w:eastAsia="Georgia" w:hAnsi="Georgia" w:cs="Georgia"/>
          <w:sz w:val="24"/>
          <w:szCs w:val="24"/>
        </w:rPr>
        <w:t>aside</w:t>
      </w:r>
      <w:r>
        <w:rPr>
          <w:rFonts w:ascii="Georgia" w:eastAsia="Georgia" w:hAnsi="Georgia" w:cs="Georgia"/>
          <w:sz w:val="24"/>
          <w:szCs w:val="24"/>
        </w:rPr>
        <w:t xml:space="preserve">. She dialed Graham, then Ralph, then Graham, then James, then Winston, and Graham once more. Ralph and James answered their phones immediately; she was spitting out words, and while she felt like she wasn’t making much sense, she knew they understood and would stay away from the building. But each call to Graham went straight to voicemail. Surely, he </w:t>
      </w:r>
      <w:r w:rsidR="00A2662C">
        <w:rPr>
          <w:rFonts w:ascii="Georgia" w:eastAsia="Georgia" w:hAnsi="Georgia" w:cs="Georgia"/>
          <w:sz w:val="24"/>
          <w:szCs w:val="24"/>
        </w:rPr>
        <w:t xml:space="preserve">got the news about the implosion and </w:t>
      </w:r>
      <w:r>
        <w:rPr>
          <w:rFonts w:ascii="Georgia" w:eastAsia="Georgia" w:hAnsi="Georgia" w:cs="Georgia"/>
          <w:sz w:val="24"/>
          <w:szCs w:val="24"/>
        </w:rPr>
        <w:t xml:space="preserve">was </w:t>
      </w:r>
      <w:r w:rsidR="00A2662C">
        <w:rPr>
          <w:rFonts w:ascii="Georgia" w:eastAsia="Georgia" w:hAnsi="Georgia" w:cs="Georgia"/>
          <w:sz w:val="24"/>
          <w:szCs w:val="24"/>
        </w:rPr>
        <w:t>i</w:t>
      </w:r>
      <w:r>
        <w:rPr>
          <w:rFonts w:ascii="Georgia" w:eastAsia="Georgia" w:hAnsi="Georgia" w:cs="Georgia"/>
          <w:sz w:val="24"/>
          <w:szCs w:val="24"/>
        </w:rPr>
        <w:t xml:space="preserve">n route to the building and would be arriving in a few minutes. Maybe he was in a cell service dead spot. She refused to believe otherwise. There was no way he would </w:t>
      </w:r>
      <w:r w:rsidR="007C0E06">
        <w:rPr>
          <w:rFonts w:ascii="Georgia" w:eastAsia="Georgia" w:hAnsi="Georgia" w:cs="Georgia"/>
          <w:sz w:val="24"/>
          <w:szCs w:val="24"/>
        </w:rPr>
        <w:t>be on the</w:t>
      </w:r>
      <w:r>
        <w:rPr>
          <w:rFonts w:ascii="Georgia" w:eastAsia="Georgia" w:hAnsi="Georgia" w:cs="Georgia"/>
          <w:sz w:val="24"/>
          <w:szCs w:val="24"/>
        </w:rPr>
        <w:t xml:space="preserve"> </w:t>
      </w:r>
      <w:r w:rsidR="007C0E06">
        <w:rPr>
          <w:rFonts w:ascii="Georgia" w:eastAsia="Georgia" w:hAnsi="Georgia" w:cs="Georgia"/>
          <w:sz w:val="24"/>
          <w:szCs w:val="24"/>
        </w:rPr>
        <w:t>site</w:t>
      </w:r>
      <w:r>
        <w:rPr>
          <w:rFonts w:ascii="Georgia" w:eastAsia="Georgia" w:hAnsi="Georgia" w:cs="Georgia"/>
          <w:sz w:val="24"/>
          <w:szCs w:val="24"/>
        </w:rPr>
        <w:t xml:space="preserve">. He couldn’t have been </w:t>
      </w:r>
      <w:r w:rsidR="000C4D24">
        <w:rPr>
          <w:rFonts w:ascii="Georgia" w:eastAsia="Georgia" w:hAnsi="Georgia" w:cs="Georgia"/>
          <w:sz w:val="24"/>
          <w:szCs w:val="24"/>
        </w:rPr>
        <w:t>inside;</w:t>
      </w:r>
      <w:r w:rsidR="007C0E06">
        <w:rPr>
          <w:rFonts w:ascii="Georgia" w:eastAsia="Georgia" w:hAnsi="Georgia" w:cs="Georgia"/>
          <w:sz w:val="24"/>
          <w:szCs w:val="24"/>
        </w:rPr>
        <w:t xml:space="preserve"> he was going to monitor the air handler remotely</w:t>
      </w:r>
      <w:r>
        <w:rPr>
          <w:rFonts w:ascii="Georgia" w:eastAsia="Georgia" w:hAnsi="Georgia" w:cs="Georgia"/>
          <w:sz w:val="24"/>
          <w:szCs w:val="24"/>
        </w:rPr>
        <w:t xml:space="preserve">. Gwen tried calling him again, and again, and again. </w:t>
      </w:r>
    </w:p>
    <w:p w14:paraId="000007B0" w14:textId="77777777" w:rsidR="007710F0" w:rsidRDefault="007710F0">
      <w:pPr>
        <w:jc w:val="center"/>
        <w:rPr>
          <w:rFonts w:ascii="Georgia" w:eastAsia="Georgia" w:hAnsi="Georgia" w:cs="Georgia"/>
          <w:sz w:val="24"/>
          <w:szCs w:val="24"/>
        </w:rPr>
      </w:pPr>
    </w:p>
    <w:p w14:paraId="000007B1" w14:textId="77777777" w:rsidR="007710F0" w:rsidRDefault="007710F0">
      <w:pPr>
        <w:jc w:val="center"/>
        <w:rPr>
          <w:rFonts w:ascii="Georgia" w:eastAsia="Georgia" w:hAnsi="Georgia" w:cs="Georgia"/>
          <w:sz w:val="24"/>
          <w:szCs w:val="24"/>
        </w:rPr>
      </w:pPr>
    </w:p>
    <w:p w14:paraId="000007B2" w14:textId="77777777" w:rsidR="007710F0" w:rsidRDefault="00000000">
      <w:pPr>
        <w:rPr>
          <w:rFonts w:ascii="Georgia" w:eastAsia="Georgia" w:hAnsi="Georgia" w:cs="Georgia"/>
          <w:sz w:val="24"/>
          <w:szCs w:val="24"/>
        </w:rPr>
      </w:pPr>
      <w:r>
        <w:br w:type="page"/>
      </w:r>
    </w:p>
    <w:p w14:paraId="000007B3" w14:textId="01CD5AEE" w:rsidR="007710F0" w:rsidRDefault="00000000">
      <w:pPr>
        <w:pStyle w:val="Heading1"/>
        <w:rPr>
          <w:rFonts w:ascii="Georgia" w:eastAsia="Georgia" w:hAnsi="Georgia" w:cs="Georgia"/>
        </w:rPr>
      </w:pPr>
      <w:bookmarkStart w:id="598" w:name="_heading=h.mut1ubkh60nf" w:colFirst="0" w:colLast="0"/>
      <w:bookmarkEnd w:id="598"/>
      <w:r>
        <w:rPr>
          <w:rFonts w:ascii="Georgia" w:eastAsia="Georgia" w:hAnsi="Georgia" w:cs="Georgia"/>
        </w:rPr>
        <w:lastRenderedPageBreak/>
        <w:t xml:space="preserve">CHAPTER </w:t>
      </w:r>
      <w:r w:rsidR="008569C5">
        <w:rPr>
          <w:rFonts w:ascii="Georgia" w:eastAsia="Georgia" w:hAnsi="Georgia" w:cs="Georgia"/>
        </w:rPr>
        <w:t>EIGHTY</w:t>
      </w:r>
      <w:r>
        <w:rPr>
          <w:rFonts w:ascii="Georgia" w:eastAsia="Georgia" w:hAnsi="Georgia" w:cs="Georgia"/>
        </w:rPr>
        <w:t>-</w:t>
      </w:r>
      <w:r w:rsidR="008569C5">
        <w:rPr>
          <w:rFonts w:ascii="Georgia" w:eastAsia="Georgia" w:hAnsi="Georgia" w:cs="Georgia"/>
        </w:rPr>
        <w:t>ONE</w:t>
      </w:r>
    </w:p>
    <w:p w14:paraId="000007B4" w14:textId="0CE71A24"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mangled helicopter smoldered. More sirens clanged in the distance, getting louder and louder as police cars and fire engines and ambulances pulled in. Gwen waited, hands shaking on the phone that refused to connect her to Graham. Why wasn’t he picking up? Why wasn’t he </w:t>
      </w:r>
      <w:r w:rsidR="007C0E06">
        <w:rPr>
          <w:rFonts w:ascii="Georgia" w:eastAsia="Georgia" w:hAnsi="Georgia" w:cs="Georgia"/>
          <w:i/>
          <w:sz w:val="24"/>
          <w:szCs w:val="24"/>
        </w:rPr>
        <w:t>answering</w:t>
      </w:r>
      <w:r>
        <w:rPr>
          <w:rFonts w:ascii="Georgia" w:eastAsia="Georgia" w:hAnsi="Georgia" w:cs="Georgia"/>
          <w:sz w:val="24"/>
          <w:szCs w:val="24"/>
        </w:rPr>
        <w:t xml:space="preserve">? </w:t>
      </w:r>
    </w:p>
    <w:p w14:paraId="000007B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She should have left already; she had no business being anywhere near the building site. But she couldn’t bring herself to go. Instead, she made her way to the construction trailer; maybe she could retrieve the blueprints, which would help the engineers figure out how to save the building. Some part of her hoped, fruitlessly, that maybe Graham would be in there. </w:t>
      </w:r>
    </w:p>
    <w:p w14:paraId="000007B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Instead, she found Mikas.</w:t>
      </w:r>
    </w:p>
    <w:p w14:paraId="000007B8" w14:textId="09AC533E" w:rsidR="007710F0" w:rsidRDefault="00000000" w:rsidP="00435BB5">
      <w:pPr>
        <w:ind w:firstLine="720"/>
        <w:rPr>
          <w:rFonts w:ascii="Georgia" w:eastAsia="Georgia" w:hAnsi="Georgia" w:cs="Georgia"/>
          <w:sz w:val="24"/>
          <w:szCs w:val="24"/>
        </w:rPr>
      </w:pPr>
      <w:r>
        <w:rPr>
          <w:rFonts w:ascii="Georgia" w:eastAsia="Georgia" w:hAnsi="Georgia" w:cs="Georgia"/>
          <w:sz w:val="24"/>
          <w:szCs w:val="24"/>
        </w:rPr>
        <w:t xml:space="preserve"> “What are you doing here?” Gwen asked sharply. She hadn’t spoken to him </w:t>
      </w:r>
      <w:r w:rsidR="007C0E06">
        <w:rPr>
          <w:rFonts w:ascii="Georgia" w:eastAsia="Georgia" w:hAnsi="Georgia" w:cs="Georgia"/>
          <w:sz w:val="24"/>
          <w:szCs w:val="24"/>
        </w:rPr>
        <w:t>recently</w:t>
      </w:r>
      <w:r>
        <w:rPr>
          <w:rFonts w:ascii="Georgia" w:eastAsia="Georgia" w:hAnsi="Georgia" w:cs="Georgia"/>
          <w:sz w:val="24"/>
          <w:szCs w:val="24"/>
        </w:rPr>
        <w:t xml:space="preserve">, but he’d been </w:t>
      </w:r>
      <w:r w:rsidR="00435BB5">
        <w:rPr>
          <w:rFonts w:ascii="Georgia" w:eastAsia="Georgia" w:hAnsi="Georgia" w:cs="Georgia"/>
          <w:sz w:val="24"/>
          <w:szCs w:val="24"/>
        </w:rPr>
        <w:t>l</w:t>
      </w:r>
      <w:r>
        <w:rPr>
          <w:rFonts w:ascii="Georgia" w:eastAsia="Georgia" w:hAnsi="Georgia" w:cs="Georgia"/>
          <w:sz w:val="24"/>
          <w:szCs w:val="24"/>
        </w:rPr>
        <w:t xml:space="preserve">urking in the background, helping Interfusion, </w:t>
      </w:r>
      <w:r w:rsidR="00435BB5">
        <w:rPr>
          <w:rFonts w:ascii="Georgia" w:eastAsia="Georgia" w:hAnsi="Georgia" w:cs="Georgia"/>
          <w:sz w:val="24"/>
          <w:szCs w:val="24"/>
        </w:rPr>
        <w:t xml:space="preserve">and </w:t>
      </w:r>
      <w:r>
        <w:rPr>
          <w:rFonts w:ascii="Georgia" w:eastAsia="Georgia" w:hAnsi="Georgia" w:cs="Georgia"/>
          <w:sz w:val="24"/>
          <w:szCs w:val="24"/>
        </w:rPr>
        <w:t>possibly killing Professor Lawrence. He may not have been her kidnapper, but that didn’t mean he wasn’t a threat. Gwen’s throat tightened and he took a step back.</w:t>
      </w:r>
    </w:p>
    <w:p w14:paraId="000007B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looked much, much older than he had when he pulled her out of that creek.</w:t>
      </w:r>
    </w:p>
    <w:p w14:paraId="000007B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was just …,” he trailed off, not meeting her eyes. His Swedish accent was as strong as ever. </w:t>
      </w:r>
    </w:p>
    <w:p w14:paraId="000007B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noticed a bulge in his overcoat. It didn’t even make sense for him to be wearing an overcoat in the desert heat. Her heart thudded in her chest. </w:t>
      </w:r>
    </w:p>
    <w:p w14:paraId="000007B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“What is that?” Gwen asked, eyes on the too-familiar shape at Mikas’ waist.</w:t>
      </w:r>
    </w:p>
    <w:p w14:paraId="000007B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“None of your business,” Mikas said. He blinked and Gwen stepped back, surprised. Were those … tears? Was he crying? Mikas pressed at his eyes with his palms. </w:t>
      </w:r>
    </w:p>
    <w:p w14:paraId="000007B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“Mikas, what —”</w:t>
      </w:r>
    </w:p>
    <w:p w14:paraId="000007B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sorry, Gwen,” he said, pushing past her to the door and down the steps. She watched him, confused and scared and, somehow, sorry for the haggard man. </w:t>
      </w:r>
    </w:p>
    <w:p w14:paraId="000007C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paused at the bottom of the stairs, slipping a hand into his overcoat. Gwen flinched when he turned back towards her, sharply. But he merely stood there, looking at her, his expression inscrutable.</w:t>
      </w:r>
    </w:p>
    <w:p w14:paraId="000007C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sorry,” he said again, backing away. “For everything.” </w:t>
      </w:r>
    </w:p>
    <w:p w14:paraId="000007C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There was movement over Mikas’ shoulder; the head of security, now on site, and the police chief were walking towards them. Gwen froze; Mikas took the opportunity to run off. </w:t>
      </w:r>
    </w:p>
    <w:p w14:paraId="000007C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“Hey,” the police chief said, turning to follow Mikas. “Wait, who are you?”</w:t>
      </w:r>
    </w:p>
    <w:p w14:paraId="000007C4"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The head of security looked grim approaching Gwen, apparently content to let the police deal with Mikas. She had met him before, when they were trying to solve the Professor’s murder. The head of security cleared his throat, but before he could speak a staccato voice from the walkie-talkie on his hip cut in. </w:t>
      </w:r>
    </w:p>
    <w:p w14:paraId="000007C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“Pilot identified, Graham Rampson, deceased.” </w:t>
      </w:r>
    </w:p>
    <w:p w14:paraId="000007C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teetered, then collapsed. Someone was making strange noises, alternating between moaning and whimpering. Whoever it was sounded like a wounded animal. </w:t>
      </w:r>
    </w:p>
    <w:p w14:paraId="000007C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Gwen realized, after a moment, that it was her. She was making those noises. </w:t>
      </w:r>
      <w:r>
        <w:rPr>
          <w:rFonts w:ascii="Georgia" w:eastAsia="Georgia" w:hAnsi="Georgia" w:cs="Georgia"/>
          <w:color w:val="EE0000"/>
          <w:sz w:val="24"/>
          <w:szCs w:val="24"/>
        </w:rPr>
        <w:tab/>
      </w:r>
      <w:r>
        <w:rPr>
          <w:rFonts w:ascii="Georgia" w:eastAsia="Georgia" w:hAnsi="Georgia" w:cs="Georgia"/>
          <w:sz w:val="24"/>
          <w:szCs w:val="24"/>
        </w:rPr>
        <w:tab/>
      </w:r>
      <w:r>
        <w:rPr>
          <w:rFonts w:ascii="Georgia" w:eastAsia="Georgia" w:hAnsi="Georgia" w:cs="Georgia"/>
          <w:sz w:val="24"/>
          <w:szCs w:val="24"/>
        </w:rPr>
        <w:tab/>
      </w:r>
      <w:r>
        <w:rPr>
          <w:rFonts w:ascii="Georgia" w:eastAsia="Georgia" w:hAnsi="Georgia" w:cs="Georgia"/>
          <w:sz w:val="24"/>
          <w:szCs w:val="24"/>
        </w:rPr>
        <w:tab/>
      </w:r>
    </w:p>
    <w:p w14:paraId="000007C8" w14:textId="77777777" w:rsidR="007710F0" w:rsidRDefault="00000000">
      <w:pPr>
        <w:rPr>
          <w:rFonts w:ascii="Georgia" w:eastAsia="Georgia" w:hAnsi="Georgia" w:cs="Georgia"/>
          <w:sz w:val="24"/>
          <w:szCs w:val="24"/>
        </w:rPr>
      </w:pPr>
      <w:r>
        <w:br w:type="page"/>
      </w:r>
    </w:p>
    <w:p w14:paraId="000007C9" w14:textId="2D1BB2B9" w:rsidR="007710F0" w:rsidRDefault="00000000">
      <w:pPr>
        <w:pStyle w:val="Heading1"/>
        <w:rPr>
          <w:rFonts w:ascii="Georgia" w:eastAsia="Georgia" w:hAnsi="Georgia" w:cs="Georgia"/>
        </w:rPr>
      </w:pPr>
      <w:bookmarkStart w:id="599" w:name="_heading=h.oszembm18bne" w:colFirst="0" w:colLast="0"/>
      <w:bookmarkEnd w:id="599"/>
      <w:r>
        <w:rPr>
          <w:rFonts w:ascii="Georgia" w:eastAsia="Georgia" w:hAnsi="Georgia" w:cs="Georgia"/>
        </w:rPr>
        <w:lastRenderedPageBreak/>
        <w:t xml:space="preserve">CHAPTER </w:t>
      </w:r>
      <w:r w:rsidR="008569C5">
        <w:rPr>
          <w:rFonts w:ascii="Georgia" w:eastAsia="Georgia" w:hAnsi="Georgia" w:cs="Georgia"/>
        </w:rPr>
        <w:t>EIGHTY</w:t>
      </w:r>
      <w:r>
        <w:rPr>
          <w:rFonts w:ascii="Georgia" w:eastAsia="Georgia" w:hAnsi="Georgia" w:cs="Georgia"/>
        </w:rPr>
        <w:t>-</w:t>
      </w:r>
      <w:r w:rsidR="008569C5">
        <w:rPr>
          <w:rFonts w:ascii="Georgia" w:eastAsia="Georgia" w:hAnsi="Georgia" w:cs="Georgia"/>
        </w:rPr>
        <w:t>TWO</w:t>
      </w:r>
    </w:p>
    <w:p w14:paraId="000007C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Grief rolled in waves and covered her. She felt like she was drowning. She cried and slept fitfully over the next few days. When she wasn’t sleeping, she was </w:t>
      </w:r>
      <w:proofErr w:type="spellStart"/>
      <w:r>
        <w:rPr>
          <w:rFonts w:ascii="Georgia" w:eastAsia="Georgia" w:hAnsi="Georgia" w:cs="Georgia"/>
          <w:sz w:val="24"/>
          <w:szCs w:val="24"/>
        </w:rPr>
        <w:t>laying</w:t>
      </w:r>
      <w:proofErr w:type="spellEnd"/>
      <w:r>
        <w:rPr>
          <w:rFonts w:ascii="Georgia" w:eastAsia="Georgia" w:hAnsi="Georgia" w:cs="Georgia"/>
          <w:sz w:val="24"/>
          <w:szCs w:val="24"/>
        </w:rPr>
        <w:t xml:space="preserve"> in bed, thinking the same thing over and over again: </w:t>
      </w:r>
      <w:r>
        <w:rPr>
          <w:rFonts w:ascii="Georgia" w:eastAsia="Georgia" w:hAnsi="Georgia" w:cs="Georgia"/>
          <w:i/>
          <w:sz w:val="24"/>
          <w:szCs w:val="24"/>
        </w:rPr>
        <w:t>why?</w:t>
      </w:r>
    </w:p>
    <w:p w14:paraId="000007C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Ralph, James, and Winston called several times and wanted to see her, but she turned them down. She hadn’t heard from Virginia or Jean Luc, but that didn’t surprise her. Winston had picked her up from the building site, vouching for her to the head of security. She’d promised not to leave town so they could question her, but so far no one had reached out to do so. </w:t>
      </w:r>
    </w:p>
    <w:p w14:paraId="000007C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first day she was able to get out of bed, she felt a desperate need to be with Ralph, James, and Winston. She asked them to come pick her up so they could all go to Graham’s ranch together. </w:t>
      </w:r>
    </w:p>
    <w:p w14:paraId="000007CD" w14:textId="07D467F4" w:rsidR="007710F0" w:rsidRDefault="00000000">
      <w:pPr>
        <w:ind w:firstLine="720"/>
        <w:rPr>
          <w:rFonts w:ascii="Georgia" w:eastAsia="Georgia" w:hAnsi="Georgia" w:cs="Georgia"/>
          <w:sz w:val="24"/>
          <w:szCs w:val="24"/>
        </w:rPr>
      </w:pPr>
      <w:r>
        <w:rPr>
          <w:rFonts w:ascii="Georgia" w:eastAsia="Georgia" w:hAnsi="Georgia" w:cs="Georgia"/>
          <w:sz w:val="24"/>
          <w:szCs w:val="24"/>
        </w:rPr>
        <w:t>She knew Graham had a brother and assumed someone had reached out to him and any other distant relatives and friends, but she wanted to be sure. She knew Graham kept files in the barn</w:t>
      </w:r>
      <w:r w:rsidR="00435BB5">
        <w:rPr>
          <w:rFonts w:ascii="Georgia" w:eastAsia="Georgia" w:hAnsi="Georgia" w:cs="Georgia"/>
          <w:sz w:val="24"/>
          <w:szCs w:val="24"/>
        </w:rPr>
        <w:t xml:space="preserve"> and she would point this out</w:t>
      </w:r>
      <w:r>
        <w:rPr>
          <w:rFonts w:ascii="Georgia" w:eastAsia="Georgia" w:hAnsi="Georgia" w:cs="Georgia"/>
          <w:sz w:val="24"/>
          <w:szCs w:val="24"/>
        </w:rPr>
        <w:t>. Maybe she could help plan the memorial service. Maybe she could get some answers.</w:t>
      </w:r>
    </w:p>
    <w:p w14:paraId="000007C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When Gwen and the remaining members of the kitchen cabinet arrived at the Ranch, the main house was eerily dark. Not even the solar powered walkway lights were lit, and the exterior porch lights were dark as well. It was fitting, Gwen guessed; Graham’s light had gone so the house lights should dim, too. </w:t>
      </w:r>
    </w:p>
    <w:p w14:paraId="000007C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barn, however, was all lit up, standing in stark contrast to the hacienda. The outside lamps with their yellow glow, the inside fluorescent overheads leaking bright </w:t>
      </w:r>
      <w:r>
        <w:rPr>
          <w:rFonts w:ascii="Georgia" w:eastAsia="Georgia" w:hAnsi="Georgia" w:cs="Georgia"/>
          <w:sz w:val="24"/>
          <w:szCs w:val="24"/>
        </w:rPr>
        <w:lastRenderedPageBreak/>
        <w:t xml:space="preserve">white light through the cracks in the barn door and pouring out the windows in the war room. </w:t>
      </w:r>
    </w:p>
    <w:p w14:paraId="000007D0" w14:textId="77777777" w:rsidR="007710F0" w:rsidRDefault="00000000">
      <w:pPr>
        <w:rPr>
          <w:rFonts w:ascii="Georgia" w:eastAsia="Georgia" w:hAnsi="Georgia" w:cs="Georgia"/>
          <w:sz w:val="24"/>
          <w:szCs w:val="24"/>
        </w:rPr>
      </w:pPr>
      <w:r>
        <w:rPr>
          <w:rFonts w:ascii="Georgia" w:eastAsia="Georgia" w:hAnsi="Georgia" w:cs="Georgia"/>
          <w:sz w:val="24"/>
          <w:szCs w:val="24"/>
        </w:rPr>
        <w:tab/>
        <w:t>Graham’s brother, Franklin, was inside. They introduced themselves and she tried to keep it together as he gave her a big hug.</w:t>
      </w:r>
    </w:p>
    <w:p w14:paraId="000007D1" w14:textId="77777777" w:rsidR="007710F0" w:rsidRDefault="00000000">
      <w:pPr>
        <w:rPr>
          <w:rFonts w:ascii="Georgia" w:eastAsia="Georgia" w:hAnsi="Georgia" w:cs="Georgia"/>
          <w:sz w:val="24"/>
          <w:szCs w:val="24"/>
        </w:rPr>
      </w:pPr>
      <w:r>
        <w:rPr>
          <w:rFonts w:ascii="Georgia" w:eastAsia="Georgia" w:hAnsi="Georgia" w:cs="Georgia"/>
          <w:sz w:val="24"/>
          <w:szCs w:val="24"/>
        </w:rPr>
        <w:tab/>
        <w:t>“I have a few questions I’d like to ask you all,” Franklin said once they’d all sat down. Reminders of Graham haunted the space; his handwriting was still on the whiteboard. “James, let me start with you. Did you have any idea that Graham was planning the drop?”</w:t>
      </w:r>
    </w:p>
    <w:p w14:paraId="000007D2" w14:textId="77777777" w:rsidR="007710F0" w:rsidRDefault="00000000">
      <w:pPr>
        <w:rPr>
          <w:rFonts w:ascii="Georgia" w:eastAsia="Georgia" w:hAnsi="Georgia" w:cs="Georgia"/>
          <w:sz w:val="24"/>
          <w:szCs w:val="24"/>
        </w:rPr>
      </w:pPr>
      <w:r>
        <w:rPr>
          <w:rFonts w:ascii="Georgia" w:eastAsia="Georgia" w:hAnsi="Georgia" w:cs="Georgia"/>
          <w:sz w:val="24"/>
          <w:szCs w:val="24"/>
        </w:rPr>
        <w:tab/>
        <w:t>“Not really,” James admitted, shaking his head. “But now that I’ve had time to think about it, he did ask me a few weeks back to get specs for a rooftop condenser unit. I thought it was odd this late in the game, but I steered him to a supplier.”</w:t>
      </w:r>
    </w:p>
    <w:p w14:paraId="000007D3"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“He planned this?” Gwen blurted, voice cracking. </w:t>
      </w:r>
    </w:p>
    <w:p w14:paraId="000007D4" w14:textId="681B29BD" w:rsidR="007710F0" w:rsidRDefault="00000000">
      <w:pPr>
        <w:rPr>
          <w:rFonts w:ascii="Georgia" w:eastAsia="Georgia" w:hAnsi="Georgia" w:cs="Georgia"/>
          <w:sz w:val="24"/>
          <w:szCs w:val="24"/>
        </w:rPr>
      </w:pPr>
      <w:r>
        <w:rPr>
          <w:rFonts w:ascii="Georgia" w:eastAsia="Georgia" w:hAnsi="Georgia" w:cs="Georgia"/>
          <w:sz w:val="24"/>
          <w:szCs w:val="24"/>
        </w:rPr>
        <w:tab/>
        <w:t>Franklin responded quietly. “I know you don’t want to hear this, Gwen, but I think Graham knew exactly what he was doing. He did this to take the blame for disabling the building, so you wouldn’t have to. And he was angry at Interfusion for everything they’d don</w:t>
      </w:r>
      <w:ins w:id="600" w:author="Wendy King" w:date="2025-10-04T17:38:00Z">
        <w:r w:rsidR="00EC73A6">
          <w:rPr>
            <w:rFonts w:ascii="Georgia" w:eastAsia="Georgia" w:hAnsi="Georgia" w:cs="Georgia"/>
            <w:sz w:val="24"/>
            <w:szCs w:val="24"/>
          </w:rPr>
          <w:t xml:space="preserve">e. </w:t>
        </w:r>
      </w:ins>
      <w:del w:id="601" w:author="Wendy King" w:date="2025-10-04T17:38:00Z">
        <w:r w:rsidDel="00EC73A6">
          <w:rPr>
            <w:rFonts w:ascii="Georgia" w:eastAsia="Georgia" w:hAnsi="Georgia" w:cs="Georgia"/>
            <w:sz w:val="24"/>
            <w:szCs w:val="24"/>
          </w:rPr>
          <w:delText>e — including what they did to you.</w:delText>
        </w:r>
      </w:del>
      <w:r>
        <w:rPr>
          <w:rFonts w:ascii="Georgia" w:eastAsia="Georgia" w:hAnsi="Georgia" w:cs="Georgia"/>
          <w:sz w:val="24"/>
          <w:szCs w:val="24"/>
        </w:rPr>
        <w:t xml:space="preserve"> The only way to hurt people like that is with their wallets. Delaying the opening, making them pay more to fix it … he probably saw that as the best he could do to punish them.”</w:t>
      </w:r>
    </w:p>
    <w:p w14:paraId="000007D5" w14:textId="77777777" w:rsidR="007710F0" w:rsidRDefault="00000000">
      <w:pPr>
        <w:rPr>
          <w:rFonts w:ascii="Georgia" w:eastAsia="Georgia" w:hAnsi="Georgia" w:cs="Georgia"/>
          <w:sz w:val="24"/>
          <w:szCs w:val="24"/>
        </w:rPr>
      </w:pPr>
      <w:r>
        <w:rPr>
          <w:rFonts w:ascii="Georgia" w:eastAsia="Georgia" w:hAnsi="Georgia" w:cs="Georgia"/>
          <w:sz w:val="24"/>
          <w:szCs w:val="24"/>
        </w:rPr>
        <w:tab/>
        <w:t>“But why? Why? We were a team,” Gwen said, her voice rising to a shout. “We agreed to do this together, one for all and all for one.”</w:t>
      </w:r>
    </w:p>
    <w:p w14:paraId="000007D6" w14:textId="77777777" w:rsidR="007710F0" w:rsidRDefault="00000000">
      <w:pPr>
        <w:rPr>
          <w:rFonts w:ascii="Georgia" w:eastAsia="Georgia" w:hAnsi="Georgia" w:cs="Georgia"/>
          <w:sz w:val="24"/>
          <w:szCs w:val="24"/>
        </w:rPr>
      </w:pPr>
      <w:r>
        <w:rPr>
          <w:rFonts w:ascii="Georgia" w:eastAsia="Georgia" w:hAnsi="Georgia" w:cs="Georgia"/>
          <w:sz w:val="24"/>
          <w:szCs w:val="24"/>
        </w:rPr>
        <w:tab/>
        <w:t>“Maybe Graham had nothing to lose,” said Ralph. With downcast eyes, he nervously kicked at the dirt floor.</w:t>
      </w:r>
    </w:p>
    <w:p w14:paraId="000007D7" w14:textId="77777777" w:rsidR="007710F0" w:rsidRDefault="00000000">
      <w:pPr>
        <w:rPr>
          <w:rFonts w:ascii="Georgia" w:eastAsia="Georgia" w:hAnsi="Georgia" w:cs="Georgia"/>
          <w:sz w:val="24"/>
          <w:szCs w:val="24"/>
        </w:rPr>
      </w:pPr>
      <w:r>
        <w:rPr>
          <w:rFonts w:ascii="Georgia" w:eastAsia="Georgia" w:hAnsi="Georgia" w:cs="Georgia"/>
          <w:sz w:val="24"/>
          <w:szCs w:val="24"/>
        </w:rPr>
        <w:lastRenderedPageBreak/>
        <w:tab/>
        <w:t>“Spit it out, Ralph,” Gwen said, glaring at him.</w:t>
      </w:r>
    </w:p>
    <w:p w14:paraId="000007D8" w14:textId="15AF6975"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“Don’t get mad at me,” Ralph said, blushing, “but a few weeks ago I </w:t>
      </w:r>
      <w:r w:rsidR="00435BB5">
        <w:rPr>
          <w:rFonts w:ascii="Georgia" w:eastAsia="Georgia" w:hAnsi="Georgia" w:cs="Georgia"/>
          <w:sz w:val="24"/>
          <w:szCs w:val="24"/>
        </w:rPr>
        <w:t>bumped</w:t>
      </w:r>
      <w:r>
        <w:rPr>
          <w:rFonts w:ascii="Georgia" w:eastAsia="Georgia" w:hAnsi="Georgia" w:cs="Georgia"/>
          <w:sz w:val="24"/>
          <w:szCs w:val="24"/>
        </w:rPr>
        <w:t xml:space="preserve"> into Graham </w:t>
      </w:r>
      <w:r w:rsidR="00435BB5">
        <w:rPr>
          <w:rFonts w:ascii="Georgia" w:eastAsia="Georgia" w:hAnsi="Georgia" w:cs="Georgia"/>
          <w:sz w:val="24"/>
          <w:szCs w:val="24"/>
        </w:rPr>
        <w:t>at</w:t>
      </w:r>
      <w:r>
        <w:rPr>
          <w:rFonts w:ascii="Georgia" w:eastAsia="Georgia" w:hAnsi="Georgia" w:cs="Georgia"/>
          <w:sz w:val="24"/>
          <w:szCs w:val="24"/>
        </w:rPr>
        <w:t xml:space="preserve"> the medical center. He was in oncology. I ran into him, almost literally, in the hall outside the infusion center. He looked like hell. I was asked him why he was there, and he acted like a scared dog. At first, he tried to just get around me, but he knew he was caught.”</w:t>
      </w:r>
      <w:r>
        <w:rPr>
          <w:rFonts w:ascii="Georgia" w:eastAsia="Georgia" w:hAnsi="Georgia" w:cs="Georgia"/>
          <w:sz w:val="24"/>
          <w:szCs w:val="24"/>
        </w:rPr>
        <w:tab/>
      </w:r>
    </w:p>
    <w:p w14:paraId="000007D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“Stop,” Gwen pleaded. “Don’t say anything else. I don’t – I can’t handle it.” </w:t>
      </w:r>
    </w:p>
    <w:p w14:paraId="000007D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“I’m sorry,” Ralph said, finally meeting her eyes. “He had prostate cancer. End-stage. It had metastasized, and it was only a matter of time before….”</w:t>
      </w:r>
    </w:p>
    <w:p w14:paraId="000007D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didn’t want anyone to know,” Franklin cut in. “He didn’t want pity.”</w:t>
      </w:r>
    </w:p>
    <w:p w14:paraId="000007D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“You knew” Gwen turned to him, sobbing. </w:t>
      </w:r>
    </w:p>
    <w:p w14:paraId="000007D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Franklin nodded. “I promised I wouldn’t say anything.”</w:t>
      </w:r>
    </w:p>
    <w:p w14:paraId="000007D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No one moved or spoke, letting the weight of it settle on them. </w:t>
      </w:r>
    </w:p>
    <w:p w14:paraId="000007D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“No one knows how they’ll react to a death sentence,” Winston observed finally. “Graham was such a good and decent man, and we all know he loved you. He was doing everything he could while he could to protect you.”</w:t>
      </w:r>
    </w:p>
    <w:p w14:paraId="000007E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the helicopter crashing into the ground … why couldn’t he control that, why did that happen on top of the air condenser drop? Why did he have to crash?” Gwen was shaking.</w:t>
      </w:r>
    </w:p>
    <w:p w14:paraId="000007E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 “He didn’t want to wither away in pain and agony in a hospital bed hooked up to drips of God knows what pain killers that don’t really work,” Franklin said quietly. “The </w:t>
      </w:r>
      <w:r>
        <w:rPr>
          <w:rFonts w:ascii="Georgia" w:eastAsia="Georgia" w:hAnsi="Georgia" w:cs="Georgia"/>
          <w:sz w:val="24"/>
          <w:szCs w:val="24"/>
        </w:rPr>
        <w:lastRenderedPageBreak/>
        <w:t>only thing worse would be dying in jail. This was what he wanted, Gwen. He wanted to die protecting you.”</w:t>
      </w:r>
    </w:p>
    <w:p w14:paraId="000007E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Gwen’s first instinct was to catch the next plane home to California. Retreating to Newport Beach to escape the pain and the sight of her now-ruined building would have been the easy way out. </w:t>
      </w:r>
    </w:p>
    <w:p w14:paraId="000007E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But Gwen knew, deep down, that changing her locale would not lessen her grief or allow her to forget. She needed to finish what she, Graham, and the others had committed to: ensure that deadly research had no chance of starting in St. George. </w:t>
      </w:r>
    </w:p>
    <w:p w14:paraId="000007E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 would take everything she had to stick around, but there was so much left to do. Jean Luc needed to be exposed, Perez needed to be found and put in quarantine before he could spread the virus, then brought before the NIH scientific misconduct panel, and Virginia needed to be removed from office. </w:t>
      </w:r>
    </w:p>
    <w:p w14:paraId="000007E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couldn’t get over the fact that none of this needed to happen. If Interfusion hadn’t been so desperate to get a vaccine to market, </w:t>
      </w:r>
      <w:del w:id="602" w:author="Wendy King" w:date="2025-10-04T17:39:00Z">
        <w:r w:rsidDel="00EC73A6">
          <w:rPr>
            <w:rFonts w:ascii="Georgia" w:eastAsia="Georgia" w:hAnsi="Georgia" w:cs="Georgia"/>
            <w:sz w:val="24"/>
            <w:szCs w:val="24"/>
          </w:rPr>
          <w:delText>if Virginia didn’t need to win,</w:delText>
        </w:r>
      </w:del>
      <w:del w:id="603" w:author="Wendy King" w:date="2025-10-04T17:40:00Z">
        <w:r w:rsidDel="00EC73A6">
          <w:rPr>
            <w:rFonts w:ascii="Georgia" w:eastAsia="Georgia" w:hAnsi="Georgia" w:cs="Georgia"/>
            <w:sz w:val="24"/>
            <w:szCs w:val="24"/>
          </w:rPr>
          <w:delText xml:space="preserve"> </w:delText>
        </w:r>
      </w:del>
      <w:r>
        <w:rPr>
          <w:rFonts w:ascii="Georgia" w:eastAsia="Georgia" w:hAnsi="Georgia" w:cs="Georgia"/>
          <w:sz w:val="24"/>
          <w:szCs w:val="24"/>
        </w:rPr>
        <w:t xml:space="preserve">if Perez could have been patient and followed protocols, the building might have opened and life-saving research could already have been underway. </w:t>
      </w:r>
    </w:p>
    <w:p w14:paraId="000007E6" w14:textId="5D6526F4"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Was the root cause of their problems just </w:t>
      </w:r>
      <w:ins w:id="604" w:author="Wendy King" w:date="2025-10-04T17:40:00Z">
        <w:r w:rsidR="00EC73A6">
          <w:rPr>
            <w:rFonts w:ascii="Georgia" w:eastAsia="Georgia" w:hAnsi="Georgia" w:cs="Georgia"/>
            <w:sz w:val="24"/>
            <w:szCs w:val="24"/>
          </w:rPr>
          <w:t>the desire for fame and fortune</w:t>
        </w:r>
      </w:ins>
      <w:del w:id="605" w:author="Wendy King" w:date="2025-10-04T17:40:00Z">
        <w:r w:rsidDel="00EC73A6">
          <w:rPr>
            <w:rFonts w:ascii="Georgia" w:eastAsia="Georgia" w:hAnsi="Georgia" w:cs="Georgia"/>
            <w:sz w:val="24"/>
            <w:szCs w:val="24"/>
          </w:rPr>
          <w:delText>old-fashioned greed</w:delText>
        </w:r>
      </w:del>
      <w:r>
        <w:rPr>
          <w:rFonts w:ascii="Georgia" w:eastAsia="Georgia" w:hAnsi="Georgia" w:cs="Georgia"/>
          <w:sz w:val="24"/>
          <w:szCs w:val="24"/>
        </w:rPr>
        <w:t xml:space="preserve">? </w:t>
      </w:r>
    </w:p>
    <w:p w14:paraId="000007E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Shaking her head, Gwen drew her shoulders back, took a cleansing breath, and committed herself to stay until those responsible were dealt with.</w:t>
      </w:r>
    </w:p>
    <w:p w14:paraId="000007E8" w14:textId="77777777" w:rsidR="007710F0" w:rsidRDefault="00000000">
      <w:pPr>
        <w:rPr>
          <w:rFonts w:ascii="Georgia" w:eastAsia="Georgia" w:hAnsi="Georgia" w:cs="Georgia"/>
        </w:rPr>
      </w:pPr>
      <w:r>
        <w:br w:type="page"/>
      </w:r>
    </w:p>
    <w:p w14:paraId="000007E9" w14:textId="67BAF9B8" w:rsidR="007710F0" w:rsidRDefault="00000000">
      <w:pPr>
        <w:pStyle w:val="Heading1"/>
        <w:rPr>
          <w:rFonts w:ascii="Georgia" w:eastAsia="Georgia" w:hAnsi="Georgia" w:cs="Georgia"/>
        </w:rPr>
      </w:pPr>
      <w:bookmarkStart w:id="606" w:name="_heading=h.xxdb8zilqhku" w:colFirst="0" w:colLast="0"/>
      <w:bookmarkEnd w:id="606"/>
      <w:r>
        <w:rPr>
          <w:rFonts w:ascii="Georgia" w:eastAsia="Georgia" w:hAnsi="Georgia" w:cs="Georgia"/>
        </w:rPr>
        <w:lastRenderedPageBreak/>
        <w:t xml:space="preserve">CHAPTER </w:t>
      </w:r>
      <w:r w:rsidR="00A2662C">
        <w:rPr>
          <w:rFonts w:ascii="Georgia" w:eastAsia="Georgia" w:hAnsi="Georgia" w:cs="Georgia"/>
        </w:rPr>
        <w:t>EIGHTY</w:t>
      </w:r>
      <w:r w:rsidR="008569C5">
        <w:rPr>
          <w:rFonts w:ascii="Georgia" w:eastAsia="Georgia" w:hAnsi="Georgia" w:cs="Georgia"/>
        </w:rPr>
        <w:t>-THREE</w:t>
      </w:r>
    </w:p>
    <w:p w14:paraId="000007E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Franklin sat alone in front of Graham’s computer in the Barn. He didn’t know the password but had taken a guess, Gwen#1. He was right. He smiled — he knew his brother. </w:t>
      </w:r>
    </w:p>
    <w:p w14:paraId="000007E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Inside a folder named “Steele”, he found files upon files of research on Virginia: her questionable conduct, lavish lifestyle, the conflict of interest posed by her investment in Interfusion. Franklin didn’t know Virginia Steele, but he knew someone else who might help – Senator Merton. The Senator was an old colleague. Franklin wished Graham had let him in on this earlier, but again, he knew his brother. Graham was nothing if not independent. </w:t>
      </w:r>
    </w:p>
    <w:p w14:paraId="000007E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“Senator, you’re going to want to see this stuff,” Franklin said. “I know Virginia reports to the Governor, but you have great influence with him. She needs to go.”</w:t>
      </w:r>
    </w:p>
    <w:p w14:paraId="000007E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“It’s timely that you called,” Senator Merton said. “A few weeks ago, when I was out of town, my Chief of Staff received a call about all this. As soon as I got back, I started the wheels turning. Bureaucracies take a while to get moving, but just today, the NIH Office of Research Integrity sent me a report on breaches in protocols regarding the use of a deadly virus. And, Virginia’s name came up as an investor. </w:t>
      </w:r>
    </w:p>
    <w:p w14:paraId="000007E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 governor let me know the state was just about to revoke Interfusion’s business permits and pursue action against Virginia and Perez, though it seems he has fled. I can tell you I’m appalled by the pattern of deception here, and my people are tracking any dollars or contributions my campaign received from Interfusion and the individuals involved. I’m committed to disclosing this to the public.” </w:t>
      </w:r>
    </w:p>
    <w:p w14:paraId="000007E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“That’s great to hear. I know it would make Graham happy to know you’re the man he thought you were.”</w:t>
      </w:r>
    </w:p>
    <w:p w14:paraId="000007F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was a supporter of the building for the right reasons. What could and still can be accomplished will make a difference. I hope you believe me on this.”</w:t>
      </w:r>
    </w:p>
    <w:p w14:paraId="000007F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do,” Franklin said. “I do.”</w:t>
      </w:r>
    </w:p>
    <w:p w14:paraId="000007F2" w14:textId="77777777" w:rsidR="007710F0" w:rsidRDefault="007710F0">
      <w:pPr>
        <w:ind w:firstLine="720"/>
        <w:rPr>
          <w:rFonts w:ascii="Georgia" w:eastAsia="Georgia" w:hAnsi="Georgia" w:cs="Georgia"/>
          <w:sz w:val="24"/>
          <w:szCs w:val="24"/>
        </w:rPr>
      </w:pPr>
    </w:p>
    <w:p w14:paraId="000007F3" w14:textId="77777777" w:rsidR="007710F0" w:rsidRDefault="00000000">
      <w:pPr>
        <w:rPr>
          <w:rFonts w:ascii="Georgia" w:eastAsia="Georgia" w:hAnsi="Georgia" w:cs="Georgia"/>
          <w:sz w:val="24"/>
          <w:szCs w:val="24"/>
        </w:rPr>
      </w:pPr>
      <w:r>
        <w:br w:type="page"/>
      </w:r>
    </w:p>
    <w:p w14:paraId="000007F4" w14:textId="26A1B3AF" w:rsidR="007710F0" w:rsidRDefault="00000000">
      <w:pPr>
        <w:pStyle w:val="Heading1"/>
        <w:rPr>
          <w:rFonts w:ascii="Georgia" w:eastAsia="Georgia" w:hAnsi="Georgia" w:cs="Georgia"/>
        </w:rPr>
      </w:pPr>
      <w:bookmarkStart w:id="607" w:name="_heading=h.ml42iv5qdjg" w:colFirst="0" w:colLast="0"/>
      <w:bookmarkEnd w:id="607"/>
      <w:r>
        <w:rPr>
          <w:rFonts w:ascii="Georgia" w:eastAsia="Georgia" w:hAnsi="Georgia" w:cs="Georgia"/>
        </w:rPr>
        <w:lastRenderedPageBreak/>
        <w:t>CHAPTER EIGHTY</w:t>
      </w:r>
      <w:r w:rsidR="00A2662C">
        <w:rPr>
          <w:rFonts w:ascii="Georgia" w:eastAsia="Georgia" w:hAnsi="Georgia" w:cs="Georgia"/>
        </w:rPr>
        <w:t>-</w:t>
      </w:r>
      <w:r w:rsidR="008569C5">
        <w:rPr>
          <w:rFonts w:ascii="Georgia" w:eastAsia="Georgia" w:hAnsi="Georgia" w:cs="Georgia"/>
        </w:rPr>
        <w:t>FOUR</w:t>
      </w:r>
    </w:p>
    <w:p w14:paraId="000007F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 didn’t do it, Mikas did,” Virginia said, sitting in an interrogation room at Purgatory. In the early morning hours, a week after Franklin had spoken to the Senator, the FBI had arrived at her office with a warrant for her arrest. </w:t>
      </w:r>
    </w:p>
    <w:p w14:paraId="000007F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“Okay, tell us your side of the story,” asked the agent across the desk.</w:t>
      </w:r>
    </w:p>
    <w:p w14:paraId="000007F7" w14:textId="056D694D" w:rsidR="007710F0" w:rsidRDefault="00000000">
      <w:pPr>
        <w:ind w:firstLine="720"/>
        <w:rPr>
          <w:rFonts w:ascii="Georgia" w:eastAsia="Georgia" w:hAnsi="Georgia" w:cs="Georgia"/>
          <w:sz w:val="24"/>
          <w:szCs w:val="24"/>
        </w:rPr>
      </w:pPr>
      <w:r>
        <w:rPr>
          <w:rFonts w:ascii="Georgia" w:eastAsia="Georgia" w:hAnsi="Georgia" w:cs="Georgia"/>
          <w:sz w:val="24"/>
          <w:szCs w:val="24"/>
        </w:rPr>
        <w:t>“Mikas is a volatile guy. He’s … erm … he’s been stalking me, and he heard about this project. He wanted so badly to be the architect, we brought him in to help consult, but — well, he thought he might impress us if he took Ralph out by killing his professor and framing him for the murder. Over the years, he has tried to implicate me in the things he does, including murdering his wife, but I can assure you I’m innocent.”</w:t>
      </w:r>
    </w:p>
    <w:p w14:paraId="000007F8" w14:textId="4D1A6FB5" w:rsidR="007710F0" w:rsidRDefault="00000000">
      <w:pPr>
        <w:ind w:firstLine="720"/>
        <w:rPr>
          <w:rFonts w:ascii="Georgia" w:eastAsia="Georgia" w:hAnsi="Georgia" w:cs="Georgia"/>
          <w:sz w:val="24"/>
          <w:szCs w:val="24"/>
        </w:rPr>
      </w:pPr>
      <w:r>
        <w:rPr>
          <w:rFonts w:ascii="Georgia" w:eastAsia="Georgia" w:hAnsi="Georgia" w:cs="Georgia"/>
          <w:sz w:val="24"/>
          <w:szCs w:val="24"/>
        </w:rPr>
        <w:t>“Well</w:t>
      </w:r>
      <w:r w:rsidR="00B76B44">
        <w:rPr>
          <w:rFonts w:ascii="Georgia" w:eastAsia="Georgia" w:hAnsi="Georgia" w:cs="Georgia"/>
          <w:sz w:val="24"/>
          <w:szCs w:val="24"/>
        </w:rPr>
        <w:t>,</w:t>
      </w:r>
      <w:r>
        <w:rPr>
          <w:rFonts w:ascii="Georgia" w:eastAsia="Georgia" w:hAnsi="Georgia" w:cs="Georgia"/>
          <w:sz w:val="24"/>
          <w:szCs w:val="24"/>
        </w:rPr>
        <w:t xml:space="preserve"> that’s interesting, Ms. Steele, and we will look into this. But we are here today because your financial misconduct is a felony.”</w:t>
      </w:r>
    </w:p>
    <w:p w14:paraId="000007F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Virginia fainted.</w:t>
      </w:r>
    </w:p>
    <w:p w14:paraId="000007F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Within a month, Mikas joined Virginia in Purgatory. </w:t>
      </w:r>
    </w:p>
    <w:p w14:paraId="000007FB" w14:textId="4AD3FE1C"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Jean Luc was nowhere to be found; he had reportedly caught a flight back to France and then disappeared, and he </w:t>
      </w:r>
      <w:r w:rsidR="00547CA2">
        <w:rPr>
          <w:rFonts w:ascii="Georgia" w:eastAsia="Georgia" w:hAnsi="Georgia" w:cs="Georgia"/>
          <w:sz w:val="24"/>
          <w:szCs w:val="24"/>
        </w:rPr>
        <w:t>had</w:t>
      </w:r>
      <w:r>
        <w:rPr>
          <w:rFonts w:ascii="Georgia" w:eastAsia="Georgia" w:hAnsi="Georgia" w:cs="Georgia"/>
          <w:sz w:val="24"/>
          <w:szCs w:val="24"/>
        </w:rPr>
        <w:t xml:space="preserve"> yet to resurface. Charges of wrongdoing were pending in both France and the U</w:t>
      </w:r>
      <w:r w:rsidR="00B76B44">
        <w:rPr>
          <w:rFonts w:ascii="Georgia" w:eastAsia="Georgia" w:hAnsi="Georgia" w:cs="Georgia"/>
          <w:sz w:val="24"/>
          <w:szCs w:val="24"/>
        </w:rPr>
        <w:t>.</w:t>
      </w:r>
      <w:r>
        <w:rPr>
          <w:rFonts w:ascii="Georgia" w:eastAsia="Georgia" w:hAnsi="Georgia" w:cs="Georgia"/>
          <w:sz w:val="24"/>
          <w:szCs w:val="24"/>
        </w:rPr>
        <w:t xml:space="preserve">S. Interfusion had filed for bankruptcy and was now defunct. </w:t>
      </w:r>
    </w:p>
    <w:p w14:paraId="000007FC" w14:textId="6024FEE1"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Hugo Perez’ body was discovered in the abandoned </w:t>
      </w:r>
      <w:r w:rsidR="00BF5E84">
        <w:rPr>
          <w:rFonts w:ascii="Georgia" w:eastAsia="Georgia" w:hAnsi="Georgia" w:cs="Georgia"/>
          <w:sz w:val="24"/>
          <w:szCs w:val="24"/>
        </w:rPr>
        <w:t xml:space="preserve">temporary lab building. </w:t>
      </w:r>
      <w:r>
        <w:rPr>
          <w:rFonts w:ascii="Georgia" w:eastAsia="Georgia" w:hAnsi="Georgia" w:cs="Georgia"/>
          <w:sz w:val="24"/>
          <w:szCs w:val="24"/>
        </w:rPr>
        <w:t xml:space="preserve">The CDC performed a thorough contact tracing protocol for everyone who came into contact </w:t>
      </w:r>
      <w:r>
        <w:rPr>
          <w:rFonts w:ascii="Georgia" w:eastAsia="Georgia" w:hAnsi="Georgia" w:cs="Georgia"/>
          <w:sz w:val="24"/>
          <w:szCs w:val="24"/>
        </w:rPr>
        <w:lastRenderedPageBreak/>
        <w:t xml:space="preserve">with him in his final days, but officials concluded Perez was the lone victim of BRANA-One. </w:t>
      </w:r>
    </w:p>
    <w:p w14:paraId="000007FD" w14:textId="1432D031"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When the authorities found Perez, his body was curled around a laptop, the battery long since dead; when they got it turned on, they found audio logs of the experimental treatments he had been trying on himself. His voice rasped in the final log: “they will name the treatment after me. ‘Perez </w:t>
      </w:r>
      <w:ins w:id="608" w:author="Wendy King" w:date="2025-10-04T17:41:00Z">
        <w:r w:rsidR="00EC73A6">
          <w:rPr>
            <w:rFonts w:ascii="Georgia" w:eastAsia="Georgia" w:hAnsi="Georgia" w:cs="Georgia"/>
            <w:sz w:val="24"/>
            <w:szCs w:val="24"/>
          </w:rPr>
          <w:t>Vector</w:t>
        </w:r>
      </w:ins>
      <w:del w:id="609" w:author="Wendy King" w:date="2025-10-04T17:41:00Z">
        <w:r w:rsidDel="00EC73A6">
          <w:rPr>
            <w:rFonts w:ascii="Georgia" w:eastAsia="Georgia" w:hAnsi="Georgia" w:cs="Georgia"/>
            <w:sz w:val="24"/>
            <w:szCs w:val="24"/>
          </w:rPr>
          <w:delText>Protocol</w:delText>
        </w:r>
      </w:del>
      <w:r>
        <w:rPr>
          <w:rFonts w:ascii="Georgia" w:eastAsia="Georgia" w:hAnsi="Georgia" w:cs="Georgia"/>
          <w:sz w:val="24"/>
          <w:szCs w:val="24"/>
        </w:rPr>
        <w:t xml:space="preserve">’. Or perhaps ‘The Perez </w:t>
      </w:r>
      <w:ins w:id="610" w:author="Wendy King" w:date="2025-10-04T17:41:00Z">
        <w:r w:rsidR="00EC73A6">
          <w:rPr>
            <w:rFonts w:ascii="Georgia" w:eastAsia="Georgia" w:hAnsi="Georgia" w:cs="Georgia"/>
            <w:sz w:val="24"/>
            <w:szCs w:val="24"/>
          </w:rPr>
          <w:t>Protocol</w:t>
        </w:r>
      </w:ins>
      <w:del w:id="611" w:author="Wendy King" w:date="2025-10-04T17:41:00Z">
        <w:r w:rsidDel="00EC73A6">
          <w:rPr>
            <w:rFonts w:ascii="Georgia" w:eastAsia="Georgia" w:hAnsi="Georgia" w:cs="Georgia"/>
            <w:sz w:val="24"/>
            <w:szCs w:val="24"/>
          </w:rPr>
          <w:delText>Vector</w:delText>
        </w:r>
      </w:del>
      <w:r>
        <w:rPr>
          <w:rFonts w:ascii="Georgia" w:eastAsia="Georgia" w:hAnsi="Georgia" w:cs="Georgia"/>
          <w:sz w:val="24"/>
          <w:szCs w:val="24"/>
        </w:rPr>
        <w:t>.’ That has a better ring to it.”</w:t>
      </w:r>
    </w:p>
    <w:p w14:paraId="000007FE" w14:textId="77777777" w:rsidR="007710F0" w:rsidRDefault="007710F0">
      <w:pPr>
        <w:ind w:firstLine="720"/>
        <w:rPr>
          <w:rFonts w:ascii="Georgia" w:eastAsia="Georgia" w:hAnsi="Georgia" w:cs="Georgia"/>
          <w:sz w:val="24"/>
          <w:szCs w:val="24"/>
        </w:rPr>
      </w:pPr>
    </w:p>
    <w:p w14:paraId="000007F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b/>
      </w:r>
      <w:r>
        <w:rPr>
          <w:rFonts w:ascii="Georgia" w:eastAsia="Georgia" w:hAnsi="Georgia" w:cs="Georgia"/>
          <w:sz w:val="24"/>
          <w:szCs w:val="24"/>
        </w:rPr>
        <w:tab/>
      </w:r>
      <w:r>
        <w:rPr>
          <w:rFonts w:ascii="Georgia" w:eastAsia="Georgia" w:hAnsi="Georgia" w:cs="Georgia"/>
          <w:sz w:val="24"/>
          <w:szCs w:val="24"/>
        </w:rPr>
        <w:tab/>
      </w:r>
      <w:r>
        <w:rPr>
          <w:rFonts w:ascii="Georgia" w:eastAsia="Georgia" w:hAnsi="Georgia" w:cs="Georgia"/>
          <w:sz w:val="24"/>
          <w:szCs w:val="24"/>
        </w:rPr>
        <w:tab/>
      </w:r>
    </w:p>
    <w:p w14:paraId="00000800" w14:textId="77777777" w:rsidR="007710F0" w:rsidRDefault="00000000">
      <w:pPr>
        <w:rPr>
          <w:rFonts w:ascii="Georgia" w:eastAsia="Georgia" w:hAnsi="Georgia" w:cs="Georgia"/>
        </w:rPr>
      </w:pPr>
      <w:r>
        <w:br w:type="page"/>
      </w:r>
    </w:p>
    <w:p w14:paraId="00000801" w14:textId="55DB6D17" w:rsidR="007710F0" w:rsidRDefault="00000000">
      <w:pPr>
        <w:pStyle w:val="Heading1"/>
        <w:rPr>
          <w:rFonts w:ascii="Georgia" w:eastAsia="Georgia" w:hAnsi="Georgia" w:cs="Georgia"/>
        </w:rPr>
      </w:pPr>
      <w:bookmarkStart w:id="612" w:name="_heading=h.otesm5ojl55n" w:colFirst="0" w:colLast="0"/>
      <w:bookmarkEnd w:id="612"/>
      <w:r>
        <w:rPr>
          <w:rFonts w:ascii="Georgia" w:eastAsia="Georgia" w:hAnsi="Georgia" w:cs="Georgia"/>
        </w:rPr>
        <w:lastRenderedPageBreak/>
        <w:t>CHAPTER EIGHTY-</w:t>
      </w:r>
      <w:r w:rsidR="008569C5">
        <w:rPr>
          <w:rFonts w:ascii="Georgia" w:eastAsia="Georgia" w:hAnsi="Georgia" w:cs="Georgia"/>
        </w:rPr>
        <w:t>FIVE</w:t>
      </w:r>
    </w:p>
    <w:p w14:paraId="00000802" w14:textId="0652DBD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met with state and federal </w:t>
      </w:r>
      <w:proofErr w:type="gramStart"/>
      <w:r>
        <w:rPr>
          <w:rFonts w:ascii="Georgia" w:eastAsia="Georgia" w:hAnsi="Georgia" w:cs="Georgia"/>
          <w:sz w:val="24"/>
          <w:szCs w:val="24"/>
        </w:rPr>
        <w:t>officials</w:t>
      </w:r>
      <w:proofErr w:type="gramEnd"/>
      <w:r>
        <w:rPr>
          <w:rFonts w:ascii="Georgia" w:eastAsia="Georgia" w:hAnsi="Georgia" w:cs="Georgia"/>
          <w:sz w:val="24"/>
          <w:szCs w:val="24"/>
        </w:rPr>
        <w:t xml:space="preserve"> numerous times during the months the building was being reconstructed, but that didn’t occupy all of her time. She would get together with Winston, Ralph, and James periodically; however, the conversation inevitably turned to Graham, and as much as they tried to cheer her up, she always felt even more weigh</w:t>
      </w:r>
      <w:r w:rsidR="00BF5E84">
        <w:rPr>
          <w:rFonts w:ascii="Georgia" w:eastAsia="Georgia" w:hAnsi="Georgia" w:cs="Georgia"/>
          <w:sz w:val="24"/>
          <w:szCs w:val="24"/>
        </w:rPr>
        <w:t>ed</w:t>
      </w:r>
      <w:r>
        <w:rPr>
          <w:rFonts w:ascii="Georgia" w:eastAsia="Georgia" w:hAnsi="Georgia" w:cs="Georgia"/>
          <w:sz w:val="24"/>
          <w:szCs w:val="24"/>
        </w:rPr>
        <w:t xml:space="preserve"> down afterwards. </w:t>
      </w:r>
    </w:p>
    <w:p w14:paraId="0000080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Nature was her only solace, and she took hikes in the Red Mountain Preserve or by Gunlock Reservoir. Increasingly, she found herself getting winded from these hikes and decided to go for check-up. Maybe it was just the physical symptoms of grief, but Gwen was not in the habit of ignoring health issues. </w:t>
      </w:r>
    </w:p>
    <w:p w14:paraId="00000804"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After listening to her symptoms and asking a few pointed questions, the doctor grabbed Gwen’s hand, looked her in the eye, and asked: “Gwen do you think you could be pregnant?”</w:t>
      </w:r>
    </w:p>
    <w:p w14:paraId="0000080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nodded, a little surprised that she was surprised. She was an adult; she understood the birds and the bees. </w:t>
      </w:r>
    </w:p>
    <w:p w14:paraId="00000806" w14:textId="4DF60ADE"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 few minutes later, the test results confirmed what they both had suspected: Gwen was pregnant. Of course, Graham was the father. Gwen didn’t cry, nor did she whoop for joy. She folded her hands in her lap and sat in silent serenity. A new chapter in her life was about to begin. </w:t>
      </w:r>
    </w:p>
    <w:p w14:paraId="00000807" w14:textId="77777777" w:rsidR="007710F0" w:rsidRDefault="007710F0">
      <w:pPr>
        <w:ind w:firstLine="720"/>
        <w:rPr>
          <w:rFonts w:ascii="Georgia" w:eastAsia="Georgia" w:hAnsi="Georgia" w:cs="Georgia"/>
          <w:sz w:val="24"/>
          <w:szCs w:val="24"/>
        </w:rPr>
      </w:pPr>
    </w:p>
    <w:p w14:paraId="00000808" w14:textId="77777777" w:rsidR="007710F0" w:rsidRDefault="00000000">
      <w:pPr>
        <w:rPr>
          <w:rFonts w:ascii="Georgia" w:eastAsia="Georgia" w:hAnsi="Georgia" w:cs="Georgia"/>
          <w:sz w:val="24"/>
          <w:szCs w:val="24"/>
        </w:rPr>
      </w:pPr>
      <w:r>
        <w:br w:type="page"/>
      </w:r>
    </w:p>
    <w:p w14:paraId="00000809" w14:textId="0F9A3C64" w:rsidR="007710F0" w:rsidRDefault="00000000">
      <w:pPr>
        <w:pStyle w:val="Heading1"/>
        <w:rPr>
          <w:rFonts w:ascii="Georgia" w:eastAsia="Georgia" w:hAnsi="Georgia" w:cs="Georgia"/>
        </w:rPr>
      </w:pPr>
      <w:bookmarkStart w:id="613" w:name="_heading=h.vbr4qrjk9xsg" w:colFirst="0" w:colLast="0"/>
      <w:bookmarkEnd w:id="613"/>
      <w:r>
        <w:rPr>
          <w:rFonts w:ascii="Georgia" w:eastAsia="Georgia" w:hAnsi="Georgia" w:cs="Georgia"/>
        </w:rPr>
        <w:lastRenderedPageBreak/>
        <w:t>CHAPTER EIGHTY-</w:t>
      </w:r>
      <w:r w:rsidR="008569C5">
        <w:rPr>
          <w:rFonts w:ascii="Georgia" w:eastAsia="Georgia" w:hAnsi="Georgia" w:cs="Georgia"/>
        </w:rPr>
        <w:t>SIX</w:t>
      </w:r>
    </w:p>
    <w:p w14:paraId="0000080A" w14:textId="1D9C6FA1" w:rsidR="007710F0" w:rsidRDefault="00000000">
      <w:pPr>
        <w:ind w:firstLine="720"/>
        <w:rPr>
          <w:rFonts w:ascii="Georgia" w:eastAsia="Georgia" w:hAnsi="Georgia" w:cs="Georgia"/>
          <w:i/>
          <w:sz w:val="24"/>
          <w:szCs w:val="24"/>
        </w:rPr>
      </w:pPr>
      <w:r>
        <w:rPr>
          <w:rFonts w:ascii="Georgia" w:eastAsia="Georgia" w:hAnsi="Georgia" w:cs="Georgia"/>
          <w:i/>
          <w:sz w:val="24"/>
          <w:szCs w:val="24"/>
        </w:rPr>
        <w:t xml:space="preserve">I was duped. That </w:t>
      </w:r>
      <w:del w:id="614" w:author="Wendy King" w:date="2025-10-04T17:43:00Z">
        <w:r w:rsidDel="00EC73A6">
          <w:rPr>
            <w:rFonts w:ascii="Georgia" w:eastAsia="Georgia" w:hAnsi="Georgia" w:cs="Georgia"/>
            <w:i/>
            <w:sz w:val="24"/>
            <w:szCs w:val="24"/>
          </w:rPr>
          <w:delText xml:space="preserve">women </w:delText>
        </w:r>
      </w:del>
      <w:ins w:id="615" w:author="Wendy King" w:date="2025-10-04T17:43:00Z">
        <w:r w:rsidR="00EC73A6">
          <w:rPr>
            <w:rFonts w:ascii="Georgia" w:eastAsia="Georgia" w:hAnsi="Georgia" w:cs="Georgia"/>
            <w:i/>
            <w:sz w:val="24"/>
            <w:szCs w:val="24"/>
          </w:rPr>
          <w:t xml:space="preserve">woman </w:t>
        </w:r>
      </w:ins>
      <w:ins w:id="616" w:author="Wendy King" w:date="2025-10-04T17:42:00Z">
        <w:r w:rsidR="00EC73A6">
          <w:rPr>
            <w:rFonts w:ascii="Georgia" w:eastAsia="Georgia" w:hAnsi="Georgia" w:cs="Georgia"/>
            <w:i/>
            <w:sz w:val="24"/>
            <w:szCs w:val="24"/>
          </w:rPr>
          <w:t>with her perfectly fitting suit</w:t>
        </w:r>
      </w:ins>
      <w:ins w:id="617" w:author="Wendy King" w:date="2025-10-04T17:43:00Z">
        <w:r w:rsidR="00EC73A6">
          <w:rPr>
            <w:rFonts w:ascii="Georgia" w:eastAsia="Georgia" w:hAnsi="Georgia" w:cs="Georgia"/>
            <w:i/>
            <w:sz w:val="24"/>
            <w:szCs w:val="24"/>
          </w:rPr>
          <w:t xml:space="preserve"> </w:t>
        </w:r>
      </w:ins>
      <w:r>
        <w:rPr>
          <w:rFonts w:ascii="Georgia" w:eastAsia="Georgia" w:hAnsi="Georgia" w:cs="Georgia"/>
          <w:i/>
          <w:sz w:val="24"/>
          <w:szCs w:val="24"/>
        </w:rPr>
        <w:t xml:space="preserve">misled me. She made me think Gwen was ready to get back together, I just needed to get her alone for a few days.  How could I have been so stupid? I never wanted to hurt her, just take up where we left off. Now what do I do? If I admit what I did, I’ll be charged with kidnapping and maybe even attempted murder. Will anyone ever put together the pieces?  I used that borrowed car so maybe I’ll never be caught. </w:t>
      </w:r>
    </w:p>
    <w:p w14:paraId="0000080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In the near distance, as Alex sat eating at his favorite dockside restaurant, sirens whooped — getting louder and louder. </w:t>
      </w:r>
    </w:p>
    <w:p w14:paraId="0000080C" w14:textId="77777777" w:rsidR="007710F0" w:rsidRDefault="007710F0">
      <w:pPr>
        <w:ind w:firstLine="720"/>
        <w:rPr>
          <w:rFonts w:ascii="Georgia" w:eastAsia="Georgia" w:hAnsi="Georgia" w:cs="Georgia"/>
          <w:i/>
          <w:sz w:val="24"/>
          <w:szCs w:val="24"/>
        </w:rPr>
      </w:pPr>
    </w:p>
    <w:p w14:paraId="0000080D" w14:textId="77777777" w:rsidR="007710F0" w:rsidRDefault="007710F0">
      <w:pPr>
        <w:ind w:firstLine="720"/>
        <w:rPr>
          <w:rFonts w:ascii="Georgia" w:eastAsia="Georgia" w:hAnsi="Georgia" w:cs="Georgia"/>
          <w:sz w:val="24"/>
          <w:szCs w:val="24"/>
        </w:rPr>
      </w:pPr>
    </w:p>
    <w:p w14:paraId="0000080E" w14:textId="77777777" w:rsidR="007710F0" w:rsidRDefault="007710F0">
      <w:pPr>
        <w:rPr>
          <w:rFonts w:ascii="Georgia" w:eastAsia="Georgia" w:hAnsi="Georgia" w:cs="Georgia"/>
          <w:sz w:val="24"/>
          <w:szCs w:val="24"/>
        </w:rPr>
      </w:pPr>
    </w:p>
    <w:p w14:paraId="0000080F" w14:textId="77777777" w:rsidR="007710F0" w:rsidRDefault="007710F0">
      <w:pPr>
        <w:jc w:val="center"/>
        <w:rPr>
          <w:rFonts w:ascii="Georgia" w:eastAsia="Georgia" w:hAnsi="Georgia" w:cs="Georgia"/>
          <w:sz w:val="24"/>
          <w:szCs w:val="24"/>
        </w:rPr>
      </w:pPr>
    </w:p>
    <w:p w14:paraId="00000810" w14:textId="77777777" w:rsidR="007710F0" w:rsidRDefault="007710F0">
      <w:pPr>
        <w:jc w:val="center"/>
        <w:rPr>
          <w:rFonts w:ascii="Georgia" w:eastAsia="Georgia" w:hAnsi="Georgia" w:cs="Georgia"/>
          <w:sz w:val="24"/>
          <w:szCs w:val="24"/>
        </w:rPr>
      </w:pPr>
    </w:p>
    <w:p w14:paraId="00000811" w14:textId="77777777" w:rsidR="007710F0" w:rsidRDefault="007710F0">
      <w:pPr>
        <w:jc w:val="center"/>
        <w:rPr>
          <w:rFonts w:ascii="Georgia" w:eastAsia="Georgia" w:hAnsi="Georgia" w:cs="Georgia"/>
          <w:sz w:val="24"/>
          <w:szCs w:val="24"/>
        </w:rPr>
      </w:pPr>
    </w:p>
    <w:p w14:paraId="00000812" w14:textId="77777777" w:rsidR="007710F0" w:rsidRDefault="007710F0">
      <w:pPr>
        <w:jc w:val="center"/>
        <w:rPr>
          <w:rFonts w:ascii="Georgia" w:eastAsia="Georgia" w:hAnsi="Georgia" w:cs="Georgia"/>
          <w:sz w:val="24"/>
          <w:szCs w:val="24"/>
        </w:rPr>
      </w:pPr>
    </w:p>
    <w:p w14:paraId="00000813" w14:textId="77777777" w:rsidR="007710F0" w:rsidRDefault="007710F0">
      <w:pPr>
        <w:jc w:val="center"/>
        <w:rPr>
          <w:rFonts w:ascii="Georgia" w:eastAsia="Georgia" w:hAnsi="Georgia" w:cs="Georgia"/>
          <w:sz w:val="24"/>
          <w:szCs w:val="24"/>
        </w:rPr>
      </w:pPr>
    </w:p>
    <w:p w14:paraId="00000814" w14:textId="77777777" w:rsidR="007710F0" w:rsidRDefault="007710F0">
      <w:pPr>
        <w:jc w:val="center"/>
        <w:rPr>
          <w:rFonts w:ascii="Georgia" w:eastAsia="Georgia" w:hAnsi="Georgia" w:cs="Georgia"/>
          <w:sz w:val="24"/>
          <w:szCs w:val="24"/>
        </w:rPr>
      </w:pPr>
    </w:p>
    <w:p w14:paraId="00000815" w14:textId="77777777" w:rsidR="007710F0" w:rsidRDefault="00000000">
      <w:pPr>
        <w:rPr>
          <w:rFonts w:ascii="Georgia" w:eastAsia="Georgia" w:hAnsi="Georgia" w:cs="Georgia"/>
          <w:sz w:val="24"/>
          <w:szCs w:val="24"/>
        </w:rPr>
      </w:pPr>
      <w:r>
        <w:br w:type="page"/>
      </w:r>
    </w:p>
    <w:p w14:paraId="00000816" w14:textId="575F9343" w:rsidR="007710F0" w:rsidRDefault="00000000">
      <w:pPr>
        <w:pStyle w:val="Heading1"/>
        <w:rPr>
          <w:rFonts w:ascii="Georgia" w:eastAsia="Georgia" w:hAnsi="Georgia" w:cs="Georgia"/>
        </w:rPr>
      </w:pPr>
      <w:bookmarkStart w:id="618" w:name="_heading=h.6pcmakxrs93d" w:colFirst="0" w:colLast="0"/>
      <w:bookmarkEnd w:id="618"/>
      <w:r>
        <w:rPr>
          <w:rFonts w:ascii="Georgia" w:eastAsia="Georgia" w:hAnsi="Georgia" w:cs="Georgia"/>
        </w:rPr>
        <w:lastRenderedPageBreak/>
        <w:t>CHAPTER EIGHTY-</w:t>
      </w:r>
      <w:r w:rsidR="008569C5">
        <w:rPr>
          <w:rFonts w:ascii="Georgia" w:eastAsia="Georgia" w:hAnsi="Georgia" w:cs="Georgia"/>
        </w:rPr>
        <w:t>SEVEN</w:t>
      </w:r>
    </w:p>
    <w:p w14:paraId="00000817" w14:textId="1343A138" w:rsidR="007710F0" w:rsidRDefault="006C370C">
      <w:pPr>
        <w:ind w:firstLine="720"/>
        <w:rPr>
          <w:rFonts w:ascii="Georgia" w:eastAsia="Georgia" w:hAnsi="Georgia" w:cs="Georgia"/>
          <w:sz w:val="24"/>
          <w:szCs w:val="24"/>
        </w:rPr>
      </w:pPr>
      <w:r>
        <w:rPr>
          <w:rFonts w:ascii="Georgia" w:eastAsia="Georgia" w:hAnsi="Georgia" w:cs="Georgia"/>
          <w:sz w:val="24"/>
          <w:szCs w:val="24"/>
        </w:rPr>
        <w:t xml:space="preserve">The building was being restored to its original glory, and Gwen was preparing to return to California. She hadn’t wanted to leave without completing the project. A few days before her flight, Franklin called and asked if she could visit the ranch before she left. Before meeting Franklin in the hacienda, Gwen took a walk around the ranch. She stopped by the barn and </w:t>
      </w:r>
      <w:ins w:id="619" w:author="Wendy King" w:date="2025-10-04T17:43:00Z">
        <w:r w:rsidR="00EC73A6">
          <w:rPr>
            <w:rFonts w:ascii="Georgia" w:eastAsia="Georgia" w:hAnsi="Georgia" w:cs="Georgia"/>
            <w:sz w:val="24"/>
            <w:szCs w:val="24"/>
          </w:rPr>
          <w:t xml:space="preserve">the </w:t>
        </w:r>
        <w:proofErr w:type="spellStart"/>
        <w:r w:rsidR="00EC73A6">
          <w:rPr>
            <w:rFonts w:ascii="Georgia" w:eastAsia="Georgia" w:hAnsi="Georgia" w:cs="Georgia"/>
            <w:sz w:val="24"/>
            <w:szCs w:val="24"/>
          </w:rPr>
          <w:t>skypark</w:t>
        </w:r>
        <w:proofErr w:type="spellEnd"/>
        <w:r w:rsidR="00EC73A6">
          <w:rPr>
            <w:rFonts w:ascii="Georgia" w:eastAsia="Georgia" w:hAnsi="Georgia" w:cs="Georgia"/>
            <w:sz w:val="24"/>
            <w:szCs w:val="24"/>
          </w:rPr>
          <w:t xml:space="preserve">, </w:t>
        </w:r>
      </w:ins>
      <w:r>
        <w:rPr>
          <w:rFonts w:ascii="Georgia" w:eastAsia="Georgia" w:hAnsi="Georgia" w:cs="Georgia"/>
          <w:sz w:val="24"/>
          <w:szCs w:val="24"/>
        </w:rPr>
        <w:t>lovingly patted his airplane, still parked in the hangar. </w:t>
      </w:r>
    </w:p>
    <w:p w14:paraId="0000081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“Graham,” she said aloud, speaking to him as though he were right beside her, “I miss you every day and so wish you could be here to meet our child. I promise I’ll make sure the baby knows all about you, and I’ll try to bring your personality to life for our little one. You were an amazing man and I’m so proud to be able to share your story. </w:t>
      </w:r>
    </w:p>
    <w:p w14:paraId="0000081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told the guys, and they were so happy for me. I know they’ll want to meet your child and tell them how brave you were. I still don’t know what to think about the helicopter crash, but I guess cancer would have gotten you if the crash hadn’t.”</w:t>
      </w:r>
    </w:p>
    <w:p w14:paraId="0000081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“I’ve been appointed by the courts the executor of Graham’s estate and have a few things to discuss with you,” Franklin said when she finally took a seat across from him in the living room. “The court has asked me to help figure out Graham’s estate. He died without a will, so it’s pretty messy. I don’t really know his wishes, and we will have to follow the state laws about who gets what when someone dies intestate. So much of his asset</w:t>
      </w:r>
      <w:del w:id="620" w:author="Wendy King" w:date="2025-10-04T17:45:00Z">
        <w:r w:rsidDel="00EC73A6">
          <w:rPr>
            <w:rFonts w:ascii="Georgia" w:eastAsia="Georgia" w:hAnsi="Georgia" w:cs="Georgia"/>
            <w:sz w:val="24"/>
            <w:szCs w:val="24"/>
          </w:rPr>
          <w:delText>s</w:delText>
        </w:r>
      </w:del>
      <w:r>
        <w:rPr>
          <w:rFonts w:ascii="Georgia" w:eastAsia="Georgia" w:hAnsi="Georgia" w:cs="Georgia"/>
          <w:sz w:val="24"/>
          <w:szCs w:val="24"/>
        </w:rPr>
        <w:t xml:space="preserve"> distribution is still up in the air. </w:t>
      </w:r>
    </w:p>
    <w:p w14:paraId="0000081B" w14:textId="77777777" w:rsidR="007710F0" w:rsidRDefault="00000000">
      <w:pPr>
        <w:ind w:firstLine="720"/>
        <w:rPr>
          <w:rFonts w:ascii="Georgia" w:eastAsia="Georgia" w:hAnsi="Georgia" w:cs="Georgia"/>
          <w:sz w:val="24"/>
          <w:szCs w:val="24"/>
        </w:rPr>
      </w:pPr>
      <w:proofErr w:type="gramStart"/>
      <w:r>
        <w:rPr>
          <w:rFonts w:ascii="Georgia" w:eastAsia="Georgia" w:hAnsi="Georgia" w:cs="Georgia"/>
          <w:sz w:val="24"/>
          <w:szCs w:val="24"/>
        </w:rPr>
        <w:t>But,</w:t>
      </w:r>
      <w:proofErr w:type="gramEnd"/>
      <w:r>
        <w:rPr>
          <w:rFonts w:ascii="Georgia" w:eastAsia="Georgia" w:hAnsi="Georgia" w:cs="Georgia"/>
          <w:sz w:val="24"/>
          <w:szCs w:val="24"/>
        </w:rPr>
        <w:t xml:space="preserve"> I found a life insurance policy. Last year, he made you the beneficiary. Once the insurance company clears things, you’ll get a couple of million dollars. Normally, </w:t>
      </w:r>
      <w:r>
        <w:rPr>
          <w:rFonts w:ascii="Georgia" w:eastAsia="Georgia" w:hAnsi="Georgia" w:cs="Georgia"/>
          <w:sz w:val="24"/>
          <w:szCs w:val="24"/>
        </w:rPr>
        <w:lastRenderedPageBreak/>
        <w:t>they wouldn’t pay out if Graham died committing a felony, but officially, the cause of the helicopter crash was mechanical failure and the dropped unit was accidental.”</w:t>
      </w:r>
    </w:p>
    <w:p w14:paraId="0000081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looked Franklin in the eye in disbelief, then hung her head and let the tears spill out. When she gathered herself enough to stem the tears, in a cracking voice she said, “Franklin, I know I should be grateful, but I’d give every cent up just to have Graham back with us.”</w:t>
      </w:r>
    </w:p>
    <w:p w14:paraId="0000081D"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nodded, “I know how you feel.” They sat quietly for a few minutes.</w:t>
      </w:r>
    </w:p>
    <w:p w14:paraId="0000081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Then Gwen inhaled, “I have something to tell you. I’m pregnant, and Graham is the father”. </w:t>
      </w:r>
    </w:p>
    <w:p w14:paraId="0000081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Franklin leaned back in his chair, nearly toppling over. </w:t>
      </w:r>
    </w:p>
    <w:p w14:paraId="00000820"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“Oh, my God. Well, that changes things,” Franklin said. “I guess the court is now going to have to order a different distribution of assets than everyone thought, the baby will get the bulk of the assets.”</w:t>
      </w:r>
    </w:p>
    <w:p w14:paraId="0000082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Franklin stood up and looked away for a moment. Gwen thought he was trying to compose himself. </w:t>
      </w:r>
    </w:p>
    <w:p w14:paraId="0000082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“Money isn’t important to me. What is important to me is I’ll have someone to remind me of Graham. I hope you will let me be part of the baby's life. I bet Graham is just beaming up there in heaven.”</w:t>
      </w:r>
    </w:p>
    <w:p w14:paraId="0000082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certainly hoped so. </w:t>
      </w:r>
    </w:p>
    <w:p w14:paraId="00000824" w14:textId="77777777" w:rsidR="007710F0" w:rsidRDefault="00000000">
      <w:pPr>
        <w:rPr>
          <w:rFonts w:ascii="Georgia" w:eastAsia="Georgia" w:hAnsi="Georgia" w:cs="Georgia"/>
          <w:sz w:val="24"/>
          <w:szCs w:val="24"/>
        </w:rPr>
      </w:pPr>
      <w:r>
        <w:br w:type="page"/>
      </w:r>
    </w:p>
    <w:p w14:paraId="00000825" w14:textId="489B3256" w:rsidR="007710F0" w:rsidRDefault="00000000">
      <w:pPr>
        <w:pStyle w:val="Heading1"/>
        <w:rPr>
          <w:rFonts w:ascii="Georgia" w:eastAsia="Georgia" w:hAnsi="Georgia" w:cs="Georgia"/>
        </w:rPr>
      </w:pPr>
      <w:bookmarkStart w:id="621" w:name="_heading=h.42izzhk5yvkf" w:colFirst="0" w:colLast="0"/>
      <w:bookmarkEnd w:id="621"/>
      <w:r>
        <w:rPr>
          <w:rFonts w:ascii="Georgia" w:eastAsia="Georgia" w:hAnsi="Georgia" w:cs="Georgia"/>
        </w:rPr>
        <w:lastRenderedPageBreak/>
        <w:t>CHAPTER EIGHTY-</w:t>
      </w:r>
      <w:r w:rsidR="008569C5">
        <w:rPr>
          <w:rFonts w:ascii="Georgia" w:eastAsia="Georgia" w:hAnsi="Georgia" w:cs="Georgia"/>
        </w:rPr>
        <w:t>EIGHT</w:t>
      </w:r>
    </w:p>
    <w:p w14:paraId="00000826"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A second, smaller and more intimate, opening ceremony occurred six months after the collapse of the roof. Gwen sat next to James and Ralph in the front row, facing the building. Only local government and university officials were on the dais. Just as the ceremony was about to begin, a dark car drove up. Senator Merton got out, walked onto the dais, and took a seat. Everyone was surprised, but the local official invited the Senator to come to the podium and speak. </w:t>
      </w:r>
    </w:p>
    <w:p w14:paraId="00000827"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“I’ll be brief,” he began. “Once again, I’m here in St. George, standing in front of this magnificent building. But we cannot cut this ribbon again without acknowledging the failures in conduct that will take much longer to repair than the roof. I failed; I didn’t realize that an individual whom I held in the highest regard let her greed subvert our normal award and approval process. I should have seen it. </w:t>
      </w:r>
    </w:p>
    <w:p w14:paraId="0000082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As we move forward, we should carefully vet our partners in private-public partnerships. We were captivated by the chance to bring tremendous economic benefits to the area and the state. We overlooked the danger of having a private partner like Interfusion. Their desire for profit led to careless acts that could have been deadly. </w:t>
      </w:r>
    </w:p>
    <w:p w14:paraId="0000082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Even more serious, Virginia Steele and an accomplice, </w:t>
      </w:r>
      <w:proofErr w:type="spellStart"/>
      <w:r>
        <w:rPr>
          <w:rFonts w:ascii="Georgia" w:eastAsia="Georgia" w:hAnsi="Georgia" w:cs="Georgia"/>
          <w:sz w:val="24"/>
          <w:szCs w:val="24"/>
        </w:rPr>
        <w:t>Mikas</w:t>
      </w:r>
      <w:proofErr w:type="spellEnd"/>
      <w:r>
        <w:rPr>
          <w:rFonts w:ascii="Georgia" w:eastAsia="Georgia" w:hAnsi="Georgia" w:cs="Georgia"/>
          <w:sz w:val="24"/>
          <w:szCs w:val="24"/>
        </w:rPr>
        <w:t xml:space="preserve"> </w:t>
      </w:r>
      <w:proofErr w:type="spellStart"/>
      <w:r>
        <w:rPr>
          <w:rFonts w:ascii="Georgia" w:eastAsia="Georgia" w:hAnsi="Georgia" w:cs="Georgia"/>
          <w:sz w:val="24"/>
          <w:szCs w:val="24"/>
        </w:rPr>
        <w:t>Lingstrom</w:t>
      </w:r>
      <w:proofErr w:type="spellEnd"/>
      <w:r>
        <w:rPr>
          <w:rFonts w:ascii="Georgia" w:eastAsia="Georgia" w:hAnsi="Georgia" w:cs="Georgia"/>
          <w:sz w:val="24"/>
          <w:szCs w:val="24"/>
        </w:rPr>
        <w:t>, stand accused of murdering an innocent man. Professor Lawrence was murdered, just to silence a young man so he would not be around to question the science going on in the building.  This was an evil act and we need to all realize any part we played in this tragedy — whether by omission or commission. We also lost our talented, dedicated contractor, Graham Rampson, in a tragic accident on-site. I would like to propose a moment of silence in their memories.”</w:t>
      </w:r>
    </w:p>
    <w:p w14:paraId="0000082A" w14:textId="6F19B0C3"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The crowd solemnly lowered their heads, and Gwen remembered the day, </w:t>
      </w:r>
      <w:r w:rsidR="008C2640">
        <w:rPr>
          <w:rFonts w:ascii="Georgia" w:eastAsia="Georgia" w:hAnsi="Georgia" w:cs="Georgia"/>
          <w:sz w:val="24"/>
          <w:szCs w:val="24"/>
        </w:rPr>
        <w:t xml:space="preserve">not </w:t>
      </w:r>
      <w:r>
        <w:rPr>
          <w:rFonts w:ascii="Georgia" w:eastAsia="Georgia" w:hAnsi="Georgia" w:cs="Georgia"/>
          <w:sz w:val="24"/>
          <w:szCs w:val="24"/>
        </w:rPr>
        <w:t xml:space="preserve">so long ago now, that she’d </w:t>
      </w:r>
      <w:r w:rsidR="008C2640">
        <w:rPr>
          <w:rFonts w:ascii="Georgia" w:eastAsia="Georgia" w:hAnsi="Georgia" w:cs="Georgia"/>
          <w:sz w:val="24"/>
          <w:szCs w:val="24"/>
        </w:rPr>
        <w:t>arrived in St. George</w:t>
      </w:r>
      <w:r>
        <w:rPr>
          <w:rFonts w:ascii="Georgia" w:eastAsia="Georgia" w:hAnsi="Georgia" w:cs="Georgia"/>
          <w:sz w:val="24"/>
          <w:szCs w:val="24"/>
        </w:rPr>
        <w:t xml:space="preserve">. Who could have known all that would happen since then to bring her </w:t>
      </w:r>
      <w:r w:rsidR="008C2640">
        <w:rPr>
          <w:rFonts w:ascii="Georgia" w:eastAsia="Georgia" w:hAnsi="Georgia" w:cs="Georgia"/>
          <w:sz w:val="24"/>
          <w:szCs w:val="24"/>
        </w:rPr>
        <w:t>to this final ceremony</w:t>
      </w:r>
      <w:r>
        <w:rPr>
          <w:rFonts w:ascii="Georgia" w:eastAsia="Georgia" w:hAnsi="Georgia" w:cs="Georgia"/>
          <w:sz w:val="24"/>
          <w:szCs w:val="24"/>
        </w:rPr>
        <w:t>?</w:t>
      </w:r>
    </w:p>
    <w:p w14:paraId="0000082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don’t want to end today with darkness and despair. Because of the courage, determination and dedication of the good people on this project — you know who you are — we have a building that will be a beacon of safe and sane scientific work in the future. Let’s give a big round of applause for all who with heart and heads in the right place, made this building rise out of the ground.”</w:t>
      </w:r>
    </w:p>
    <w:p w14:paraId="0000082C"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The small crowd clapped so loudly that it seemed like there were hundreds there, not dozens. The ribbon was cut, the State and U.S. flags were raised, and proper research could now commence. </w:t>
      </w:r>
    </w:p>
    <w:p w14:paraId="0000082D" w14:textId="77777777" w:rsidR="007710F0" w:rsidRDefault="00000000">
      <w:pPr>
        <w:rPr>
          <w:rFonts w:ascii="Georgia" w:eastAsia="Georgia" w:hAnsi="Georgia" w:cs="Georgia"/>
          <w:sz w:val="24"/>
          <w:szCs w:val="24"/>
        </w:rPr>
      </w:pPr>
      <w:r>
        <w:rPr>
          <w:rFonts w:ascii="Georgia" w:eastAsia="Georgia" w:hAnsi="Georgia" w:cs="Georgia"/>
          <w:sz w:val="24"/>
          <w:szCs w:val="24"/>
        </w:rPr>
        <w:tab/>
        <w:t xml:space="preserve">Gwen, James, Ralph, and Winston knew they were the good folks Senator Merton was referring to. The sacrifices they had made, as well as the ones they had been willing to make, had taken their toll. Each of them occasionally questioned whether they could have done anything differently to prevent the deaths of Professor Lawrence and Graham, but ultimately took pride in how they had acted since the accident. </w:t>
      </w:r>
    </w:p>
    <w:p w14:paraId="0000082E" w14:textId="0C685285" w:rsidR="007710F0" w:rsidRDefault="006C370C">
      <w:pPr>
        <w:ind w:firstLine="720"/>
        <w:rPr>
          <w:rFonts w:ascii="Georgia" w:eastAsia="Georgia" w:hAnsi="Georgia" w:cs="Georgia"/>
          <w:sz w:val="24"/>
          <w:szCs w:val="24"/>
        </w:rPr>
      </w:pPr>
      <w:r>
        <w:rPr>
          <w:rFonts w:ascii="Georgia" w:eastAsia="Georgia" w:hAnsi="Georgia" w:cs="Georgia"/>
          <w:sz w:val="24"/>
          <w:szCs w:val="24"/>
        </w:rPr>
        <w:t>James was appointed to supervise the reconstruction and was praised as the architect of record for the building. Ralph was pushing forward to earn his Ph</w:t>
      </w:r>
      <w:r w:rsidR="00DB1B61">
        <w:rPr>
          <w:rFonts w:ascii="Georgia" w:eastAsia="Georgia" w:hAnsi="Georgia" w:cs="Georgia"/>
          <w:sz w:val="24"/>
          <w:szCs w:val="24"/>
        </w:rPr>
        <w:t>.</w:t>
      </w:r>
      <w:r>
        <w:rPr>
          <w:rFonts w:ascii="Georgia" w:eastAsia="Georgia" w:hAnsi="Georgia" w:cs="Georgia"/>
          <w:sz w:val="24"/>
          <w:szCs w:val="24"/>
        </w:rPr>
        <w:t>D</w:t>
      </w:r>
      <w:r w:rsidR="00DB1B61">
        <w:rPr>
          <w:rFonts w:ascii="Georgia" w:eastAsia="Georgia" w:hAnsi="Georgia" w:cs="Georgia"/>
          <w:sz w:val="24"/>
          <w:szCs w:val="24"/>
        </w:rPr>
        <w:t>.</w:t>
      </w:r>
      <w:r>
        <w:rPr>
          <w:rFonts w:ascii="Georgia" w:eastAsia="Georgia" w:hAnsi="Georgia" w:cs="Georgia"/>
          <w:sz w:val="24"/>
          <w:szCs w:val="24"/>
        </w:rPr>
        <w:t xml:space="preserve">, and Winston, in a surprising move, was named VP of Academic Affairs after the previous holder of the position suddenly resigned to retire early. Winston never knew if the President of the University had forced </w:t>
      </w:r>
      <w:r w:rsidR="00A2662C">
        <w:rPr>
          <w:rFonts w:ascii="Georgia" w:eastAsia="Georgia" w:hAnsi="Georgia" w:cs="Georgia"/>
          <w:sz w:val="24"/>
          <w:szCs w:val="24"/>
        </w:rPr>
        <w:t xml:space="preserve">his </w:t>
      </w:r>
      <w:r>
        <w:rPr>
          <w:rFonts w:ascii="Georgia" w:eastAsia="Georgia" w:hAnsi="Georgia" w:cs="Georgia"/>
          <w:sz w:val="24"/>
          <w:szCs w:val="24"/>
        </w:rPr>
        <w:t xml:space="preserve">sabbatical, but he doubted it. His removal seemed solely the doing of the former VP, who always appeared to seek political favor. </w:t>
      </w:r>
      <w:r w:rsidR="00A2662C">
        <w:rPr>
          <w:rFonts w:ascii="Georgia" w:eastAsia="Georgia" w:hAnsi="Georgia" w:cs="Georgia"/>
          <w:sz w:val="24"/>
          <w:szCs w:val="24"/>
        </w:rPr>
        <w:t xml:space="preserve">He was an easy target for Virginia. </w:t>
      </w:r>
      <w:r>
        <w:rPr>
          <w:rFonts w:ascii="Georgia" w:eastAsia="Georgia" w:hAnsi="Georgia" w:cs="Georgia"/>
          <w:sz w:val="24"/>
          <w:szCs w:val="24"/>
        </w:rPr>
        <w:t>Now, as the new VP, Winston would watch out</w:t>
      </w:r>
      <w:r w:rsidR="001C15AB">
        <w:rPr>
          <w:rFonts w:ascii="Georgia" w:eastAsia="Georgia" w:hAnsi="Georgia" w:cs="Georgia"/>
          <w:sz w:val="24"/>
          <w:szCs w:val="24"/>
        </w:rPr>
        <w:t xml:space="preserve"> f</w:t>
      </w:r>
      <w:r>
        <w:rPr>
          <w:rFonts w:ascii="Georgia" w:eastAsia="Georgia" w:hAnsi="Georgia" w:cs="Georgia"/>
          <w:sz w:val="24"/>
          <w:szCs w:val="24"/>
        </w:rPr>
        <w:t xml:space="preserve">or </w:t>
      </w:r>
      <w:r>
        <w:rPr>
          <w:rFonts w:ascii="Georgia" w:eastAsia="Georgia" w:hAnsi="Georgia" w:cs="Georgia"/>
          <w:sz w:val="24"/>
          <w:szCs w:val="24"/>
        </w:rPr>
        <w:lastRenderedPageBreak/>
        <w:t>any backroom pressure from politicians or others. Gwen had put aside her grief to finish all post-construction work and complete the cost accounting; now, it was time for her to return to California.</w:t>
      </w:r>
    </w:p>
    <w:p w14:paraId="33ED5D0F" w14:textId="5DACFADE" w:rsidR="00A2662C" w:rsidRDefault="00DD76A2">
      <w:pPr>
        <w:ind w:firstLine="720"/>
        <w:rPr>
          <w:rFonts w:ascii="Georgia" w:eastAsia="Georgia" w:hAnsi="Georgia" w:cs="Georgia"/>
          <w:sz w:val="24"/>
          <w:szCs w:val="24"/>
        </w:rPr>
      </w:pPr>
      <w:r>
        <w:rPr>
          <w:rFonts w:ascii="Georgia" w:eastAsia="Georgia" w:hAnsi="Georgia" w:cs="Georgia"/>
          <w:sz w:val="24"/>
          <w:szCs w:val="24"/>
        </w:rPr>
        <w:t xml:space="preserve">She knew one day she would return to St. George and hang out in her mid-century modern home. She would introduce the baby to the ranch that he or she might someday choose to run. </w:t>
      </w:r>
    </w:p>
    <w:p w14:paraId="0000082F" w14:textId="77777777" w:rsidR="007710F0" w:rsidRDefault="00000000">
      <w:pPr>
        <w:rPr>
          <w:rFonts w:ascii="Georgia" w:eastAsia="Georgia" w:hAnsi="Georgia" w:cs="Georgia"/>
          <w:sz w:val="24"/>
          <w:szCs w:val="24"/>
        </w:rPr>
      </w:pPr>
      <w:r>
        <w:br w:type="page"/>
      </w:r>
    </w:p>
    <w:p w14:paraId="00000830" w14:textId="0F980A30" w:rsidR="007710F0" w:rsidRDefault="00000000">
      <w:pPr>
        <w:pStyle w:val="Heading1"/>
        <w:rPr>
          <w:rFonts w:ascii="Georgia" w:eastAsia="Georgia" w:hAnsi="Georgia" w:cs="Georgia"/>
        </w:rPr>
      </w:pPr>
      <w:bookmarkStart w:id="622" w:name="_heading=h.532031awv35a" w:colFirst="0" w:colLast="0"/>
      <w:bookmarkEnd w:id="622"/>
      <w:r>
        <w:rPr>
          <w:rFonts w:ascii="Georgia" w:eastAsia="Georgia" w:hAnsi="Georgia" w:cs="Georgia"/>
        </w:rPr>
        <w:lastRenderedPageBreak/>
        <w:t>CHAPTER EIGHTY-</w:t>
      </w:r>
      <w:r w:rsidR="008569C5">
        <w:rPr>
          <w:rFonts w:ascii="Georgia" w:eastAsia="Georgia" w:hAnsi="Georgia" w:cs="Georgia"/>
        </w:rPr>
        <w:t>NINE</w:t>
      </w:r>
    </w:p>
    <w:p w14:paraId="00000831"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“Sitting still is driving me nuts,” Gwen said. “Pregnancy isn’t a disability, you know? I can still work.” Bill Williams, her old boss, chuckled on the other end of the call. “Have you gotten wind of any projects I might apply for? Frankly, I’ll take anything as long as it’s in a large enough city that I can give birth in a decent hospital.”</w:t>
      </w:r>
    </w:p>
    <w:p w14:paraId="00000832"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had placed the call impulsively, finally fed up with sitting around. She was walking along the harbor, marveling at how different the coast was from the desert she’d grown to love.</w:t>
      </w:r>
    </w:p>
    <w:p w14:paraId="00000833"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“I’m so glad you’re doing okay, Gwen. I’ve been thinking about you. I’m sad you lost your love, but I’m excited for you to have a baby. Great project managers make great moms! As for projects; I just got off the phone with the Dean of the Medical School and Hospital CEO of the University Hospital in Washington, D.C. They have a small project, but it’s quite complex. They plan to build a new birthing unit — perfect, isn’t it? </w:t>
      </w:r>
    </w:p>
    <w:p w14:paraId="00000834" w14:textId="270FD34C" w:rsidR="007710F0" w:rsidRDefault="00000000">
      <w:pPr>
        <w:ind w:firstLine="720"/>
        <w:rPr>
          <w:rFonts w:ascii="Georgia" w:eastAsia="Georgia" w:hAnsi="Georgia" w:cs="Georgia"/>
          <w:sz w:val="24"/>
          <w:szCs w:val="24"/>
        </w:rPr>
      </w:pPr>
      <w:r>
        <w:rPr>
          <w:rFonts w:ascii="Georgia" w:eastAsia="Georgia" w:hAnsi="Georgia" w:cs="Georgia"/>
          <w:sz w:val="24"/>
          <w:szCs w:val="24"/>
        </w:rPr>
        <w:t>They’re gutting the floor above the existing neonatal intensive care unit</w:t>
      </w:r>
      <w:r w:rsidR="006C370C">
        <w:rPr>
          <w:rFonts w:ascii="Georgia" w:eastAsia="Georgia" w:hAnsi="Georgia" w:cs="Georgia"/>
          <w:sz w:val="24"/>
          <w:szCs w:val="24"/>
        </w:rPr>
        <w:t xml:space="preserve"> to build it</w:t>
      </w:r>
      <w:r>
        <w:rPr>
          <w:rFonts w:ascii="Georgia" w:eastAsia="Georgia" w:hAnsi="Georgia" w:cs="Georgia"/>
          <w:sz w:val="24"/>
          <w:szCs w:val="24"/>
        </w:rPr>
        <w:t>, and those very delicate babies can’t be disturbed during construction. Are you up for something this complex after what you’ve just been through? Maybe you’d prefer working on something a little simpler?”</w:t>
      </w:r>
    </w:p>
    <w:p w14:paraId="0000083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paused for a moment, considering this. “This project checks off all the boxes for me, Bill. And, if the project is done in time, I can have the baby in the birthing unit. I love this idea! Can you put in a word for me?”</w:t>
      </w:r>
    </w:p>
    <w:p w14:paraId="0000083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“Let’s see what I can do. If D.C. happens for you, I’ll swing down and we can catch up. I know you can do this!”</w:t>
      </w:r>
    </w:p>
    <w:p w14:paraId="0000083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Gwen hung up and took a deep breath; she was so thankful she had a mentor with so much confidence in her. This was what she needed. In fact, it was giving her so much confidence she decided another call was in order — this one a few days overdue. She listened to the voicemail Ralph had left once more.</w:t>
      </w:r>
    </w:p>
    <w:p w14:paraId="00000838"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I’ve been thinking about Graham a lot; in particular, the quick onset of his prostate cancer. I have some thoughts I want to share. Call me when you can. I also have some personal news you might be interested in.”</w:t>
      </w:r>
    </w:p>
    <w:p w14:paraId="00000839"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really wasn’t ready to relive everything that happened around Graham’s illness and death. She felt guilty that she had not recognized how sick he was and remained confused: did he kill himself, or was his death just an accident? </w:t>
      </w:r>
    </w:p>
    <w:p w14:paraId="0000083A"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But she couldn’t hide from it forever; Ralph was her friend, and she didn’t want to forget all that they’d done together.</w:t>
      </w:r>
    </w:p>
    <w:p w14:paraId="0000083B"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He answered immediately.</w:t>
      </w:r>
    </w:p>
    <w:p w14:paraId="0000083C"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I’m so glad you decided to call me back.”</w:t>
      </w:r>
    </w:p>
    <w:p w14:paraId="0000083D" w14:textId="591425F8"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“It’s great to hear your voice, Ralph. I’m so happy for you, Doctor of Science. You made it despite all the terrible things that were thrown in your path. The world is lucky to have you as a scientist. Are you calling me from your office in the </w:t>
      </w:r>
      <w:r w:rsidR="00174DFD">
        <w:rPr>
          <w:rFonts w:ascii="Georgia" w:eastAsia="Georgia" w:hAnsi="Georgia" w:cs="Georgia"/>
          <w:sz w:val="24"/>
          <w:szCs w:val="24"/>
        </w:rPr>
        <w:t xml:space="preserve">new </w:t>
      </w:r>
      <w:r>
        <w:rPr>
          <w:rFonts w:ascii="Georgia" w:eastAsia="Georgia" w:hAnsi="Georgia" w:cs="Georgia"/>
          <w:sz w:val="24"/>
          <w:szCs w:val="24"/>
        </w:rPr>
        <w:t>research building?”</w:t>
      </w:r>
    </w:p>
    <w:p w14:paraId="0000083E"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“I sure am. Looking off into the distance, I spy Watchtower Mountain in Zion National Park; the view inspires me every day. Thank you so much for your confidence in me; without your help, I wouldn’t be here.”</w:t>
      </w:r>
    </w:p>
    <w:p w14:paraId="0000083F"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 xml:space="preserve">“You got there on your own merit, Ralph,” she said. “Science is your life!” </w:t>
      </w:r>
    </w:p>
    <w:p w14:paraId="00000840" w14:textId="5AE35374" w:rsidR="007710F0" w:rsidRDefault="00000000" w:rsidP="008569C5">
      <w:pPr>
        <w:ind w:firstLine="720"/>
        <w:rPr>
          <w:rFonts w:ascii="Georgia" w:eastAsia="Georgia" w:hAnsi="Georgia" w:cs="Georgia"/>
          <w:sz w:val="24"/>
          <w:szCs w:val="24"/>
        </w:rPr>
      </w:pPr>
      <w:r>
        <w:rPr>
          <w:rFonts w:ascii="Georgia" w:eastAsia="Georgia" w:hAnsi="Georgia" w:cs="Georgia"/>
          <w:sz w:val="24"/>
          <w:szCs w:val="24"/>
        </w:rPr>
        <w:t>“Well, science is what I wanted to talk to you about. I kept running through my mind the sudden onset of Graham’s prostate cancer and how deadly the form he had was. I asked his family to turn over all the records and samples to the team I work on so we could study them as part of our work on cancer; I wanted to understand the reasons for the quick onset.</w:t>
      </w:r>
      <w:r w:rsidR="006D723C">
        <w:rPr>
          <w:rFonts w:ascii="Georgia" w:eastAsia="Georgia" w:hAnsi="Georgia" w:cs="Georgia"/>
          <w:sz w:val="24"/>
          <w:szCs w:val="24"/>
        </w:rPr>
        <w:t>”</w:t>
      </w:r>
    </w:p>
    <w:p w14:paraId="7C737B38" w14:textId="3E0E7E32" w:rsidR="006D723C" w:rsidRDefault="006D723C" w:rsidP="006D723C">
      <w:pPr>
        <w:ind w:firstLine="720"/>
        <w:rPr>
          <w:rFonts w:ascii="Georgia" w:eastAsia="Georgia" w:hAnsi="Georgia" w:cs="Georgia"/>
          <w:sz w:val="24"/>
          <w:szCs w:val="24"/>
        </w:rPr>
      </w:pPr>
      <w:r>
        <w:rPr>
          <w:rFonts w:ascii="Georgia" w:eastAsia="Georgia" w:hAnsi="Georgia" w:cs="Georgia"/>
          <w:sz w:val="24"/>
          <w:szCs w:val="24"/>
        </w:rPr>
        <w:t>“They authorized me to share findings with you. First, I’m not sure if you are aware, but when Graham had to leave suddenly to work on the mysterious project out of town, he wasn't building. He agreed to be a guinea pig for the University and the Air Force. The records show he was sequestered at Hiller Air Force Base, as he was in a clinical trial they were conducting jointly with the University to study veterans who came down with prostate cancer and were testing them with various drugs to see if they could stop the progression. The drugs were pretty toxic and required administration through an inpatient unit on base. They tried various concoctions</w:t>
      </w:r>
      <w:del w:id="623" w:author="Wendy King" w:date="2025-10-04T17:47:00Z">
        <w:r w:rsidDel="009C5F4B">
          <w:rPr>
            <w:rFonts w:ascii="Georgia" w:eastAsia="Georgia" w:hAnsi="Georgia" w:cs="Georgia"/>
            <w:sz w:val="24"/>
            <w:szCs w:val="24"/>
          </w:rPr>
          <w:delText xml:space="preserve"> for a month</w:delText>
        </w:r>
      </w:del>
      <w:r>
        <w:rPr>
          <w:rFonts w:ascii="Georgia" w:eastAsia="Georgia" w:hAnsi="Georgia" w:cs="Georgia"/>
          <w:sz w:val="24"/>
          <w:szCs w:val="24"/>
        </w:rPr>
        <w:t>. Unfortunately, in his case nothing stopped the progression. They did however make a discovery. A BRCA 1 or BRCA 2 gene malfunction was the root of his illness.”</w:t>
      </w:r>
    </w:p>
    <w:p w14:paraId="29C0BD51" w14:textId="02AE4C6F" w:rsidR="006D723C" w:rsidRDefault="006D723C" w:rsidP="00514DD1">
      <w:pPr>
        <w:rPr>
          <w:rFonts w:ascii="Georgia" w:eastAsia="Georgia" w:hAnsi="Georgia" w:cs="Georgia"/>
          <w:sz w:val="24"/>
          <w:szCs w:val="24"/>
        </w:rPr>
      </w:pPr>
      <w:r>
        <w:rPr>
          <w:rFonts w:ascii="Georgia" w:eastAsia="Georgia" w:hAnsi="Georgia" w:cs="Georgia"/>
          <w:sz w:val="24"/>
          <w:szCs w:val="24"/>
        </w:rPr>
        <w:tab/>
        <w:t xml:space="preserve">Gwen was numb at this point. How could it just keep getting more and more complicated? Why hadn’t Graham confided in her? Would it ever make sense? She was just about to ask more about this, but Ralph cut her off. </w:t>
      </w:r>
    </w:p>
    <w:p w14:paraId="622BA0B8" w14:textId="1CE84CD5" w:rsidR="006D723C" w:rsidRDefault="006D723C" w:rsidP="006D723C">
      <w:pPr>
        <w:ind w:firstLine="720"/>
        <w:rPr>
          <w:rFonts w:ascii="Georgia" w:eastAsia="Georgia" w:hAnsi="Georgia" w:cs="Georgia"/>
          <w:sz w:val="24"/>
          <w:szCs w:val="24"/>
        </w:rPr>
      </w:pPr>
      <w:r>
        <w:rPr>
          <w:rFonts w:ascii="Georgia" w:eastAsia="Georgia" w:hAnsi="Georgia" w:cs="Georgia"/>
          <w:sz w:val="24"/>
          <w:szCs w:val="24"/>
        </w:rPr>
        <w:t>“Gwen, please sit down when I tell you what’s next. Your baby could have inherited these genes from Graham, and they stand a 50/50 chance of having the same family of cancers later in life,” Ralph explained.</w:t>
      </w:r>
    </w:p>
    <w:p w14:paraId="00000843" w14:textId="2F4BA210" w:rsidR="007710F0" w:rsidRDefault="00000000">
      <w:pPr>
        <w:ind w:firstLine="720"/>
        <w:rPr>
          <w:rFonts w:ascii="Georgia" w:eastAsia="Georgia" w:hAnsi="Georgia" w:cs="Georgia"/>
          <w:sz w:val="24"/>
          <w:szCs w:val="24"/>
        </w:rPr>
      </w:pPr>
      <w:r>
        <w:rPr>
          <w:rFonts w:ascii="Georgia" w:eastAsia="Georgia" w:hAnsi="Georgia" w:cs="Georgia"/>
          <w:sz w:val="24"/>
          <w:szCs w:val="24"/>
        </w:rPr>
        <w:lastRenderedPageBreak/>
        <w:t>“</w:t>
      </w:r>
      <w:proofErr w:type="gramStart"/>
      <w:r w:rsidR="006D723C">
        <w:rPr>
          <w:rFonts w:ascii="Georgia" w:eastAsia="Georgia" w:hAnsi="Georgia" w:cs="Georgia"/>
          <w:sz w:val="24"/>
          <w:szCs w:val="24"/>
        </w:rPr>
        <w:t>But,</w:t>
      </w:r>
      <w:proofErr w:type="gramEnd"/>
      <w:r w:rsidR="006D723C">
        <w:rPr>
          <w:rFonts w:ascii="Georgia" w:eastAsia="Georgia" w:hAnsi="Georgia" w:cs="Georgia"/>
          <w:sz w:val="24"/>
          <w:szCs w:val="24"/>
        </w:rPr>
        <w:t xml:space="preserve"> </w:t>
      </w:r>
      <w:r>
        <w:rPr>
          <w:rFonts w:ascii="Georgia" w:eastAsia="Georgia" w:hAnsi="Georgia" w:cs="Georgia"/>
          <w:sz w:val="24"/>
          <w:szCs w:val="24"/>
        </w:rPr>
        <w:t xml:space="preserve">I </w:t>
      </w:r>
      <w:r w:rsidR="006D723C">
        <w:rPr>
          <w:rFonts w:ascii="Georgia" w:eastAsia="Georgia" w:hAnsi="Georgia" w:cs="Georgia"/>
          <w:sz w:val="24"/>
          <w:szCs w:val="24"/>
        </w:rPr>
        <w:t xml:space="preserve">do </w:t>
      </w:r>
      <w:r>
        <w:rPr>
          <w:rFonts w:ascii="Georgia" w:eastAsia="Georgia" w:hAnsi="Georgia" w:cs="Georgia"/>
          <w:sz w:val="24"/>
          <w:szCs w:val="24"/>
        </w:rPr>
        <w:t>have an idea</w:t>
      </w:r>
      <w:r w:rsidR="006D723C">
        <w:rPr>
          <w:rFonts w:ascii="Georgia" w:eastAsia="Georgia" w:hAnsi="Georgia" w:cs="Georgia"/>
          <w:sz w:val="24"/>
          <w:szCs w:val="24"/>
        </w:rPr>
        <w:t>. M</w:t>
      </w:r>
      <w:r>
        <w:rPr>
          <w:rFonts w:ascii="Georgia" w:eastAsia="Georgia" w:hAnsi="Georgia" w:cs="Georgia"/>
          <w:sz w:val="24"/>
          <w:szCs w:val="24"/>
        </w:rPr>
        <w:t>aybe, just maybe, we can turn off bad genes in the baby! This is my area of expertise. I won a fellowship to work at the National Institutes of Health in Bethesda, Md., and maybe, no promises, but maybe, your child could qualify for a clinical trial. It’s possible that I can successfully prevent children from suffering later in life like Graham did. It would mean moving to D.C., but …”</w:t>
      </w:r>
    </w:p>
    <w:p w14:paraId="00000844" w14:textId="44E78BCA"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“You’re never going to believe this,” Gwen laughed as she described the opportunity </w:t>
      </w:r>
      <w:r w:rsidR="00DD76A2">
        <w:rPr>
          <w:rFonts w:ascii="Georgia" w:eastAsia="Georgia" w:hAnsi="Georgia" w:cs="Georgia"/>
          <w:sz w:val="24"/>
          <w:szCs w:val="24"/>
        </w:rPr>
        <w:t>at the University Hospital</w:t>
      </w:r>
      <w:r>
        <w:rPr>
          <w:rFonts w:ascii="Georgia" w:eastAsia="Georgia" w:hAnsi="Georgia" w:cs="Georgia"/>
          <w:sz w:val="24"/>
          <w:szCs w:val="24"/>
        </w:rPr>
        <w:t>. Ralph clearly didn’t want to be overexcited, but his enthusiasm over the phone was palpable. They ended their conversation with promises to keep in touch and, hopefully, meet again very soon</w:t>
      </w:r>
      <w:r w:rsidR="00174DFD">
        <w:rPr>
          <w:rFonts w:ascii="Georgia" w:eastAsia="Georgia" w:hAnsi="Georgia" w:cs="Georgia"/>
          <w:sz w:val="24"/>
          <w:szCs w:val="24"/>
        </w:rPr>
        <w:t xml:space="preserve"> in Washington</w:t>
      </w:r>
      <w:r>
        <w:rPr>
          <w:rFonts w:ascii="Georgia" w:eastAsia="Georgia" w:hAnsi="Georgia" w:cs="Georgia"/>
          <w:sz w:val="24"/>
          <w:szCs w:val="24"/>
        </w:rPr>
        <w:t xml:space="preserve">. </w:t>
      </w:r>
    </w:p>
    <w:p w14:paraId="00000845"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Gwen hung up feeling like Graham must still be watching over her. Was he smiling down on her from up in the cosmos? Did he know that his destruction of the building's roof and their dismantling of Interfusion paved the way for good science to emanate from the building they had constructed? </w:t>
      </w:r>
    </w:p>
    <w:p w14:paraId="00000846"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 xml:space="preserve">Their baby, who might have been destined to develop a fast-moving cancer as an adult, now has a chance at a full life because of good science. She paused for a moment and realized that the same science, if it had continued unchecked in the hands of careless scientists like Hugo Perez, could have spread a virus that would have killed many. Also, if he had proceeded with his work creating designer babies, now thankfully being monitored by the international scientific community, who knows how that would have impacted the future of humanity? </w:t>
      </w:r>
    </w:p>
    <w:p w14:paraId="00000847" w14:textId="77777777" w:rsidR="007710F0" w:rsidRDefault="00000000">
      <w:pPr>
        <w:ind w:firstLine="720"/>
        <w:rPr>
          <w:rFonts w:ascii="Georgia" w:eastAsia="Georgia" w:hAnsi="Georgia" w:cs="Georgia"/>
          <w:sz w:val="24"/>
          <w:szCs w:val="24"/>
        </w:rPr>
      </w:pPr>
      <w:r>
        <w:rPr>
          <w:rFonts w:ascii="Georgia" w:eastAsia="Georgia" w:hAnsi="Georgia" w:cs="Georgia"/>
          <w:sz w:val="24"/>
          <w:szCs w:val="24"/>
        </w:rPr>
        <w:t>Gwen continued her walk along the water.</w:t>
      </w:r>
    </w:p>
    <w:p w14:paraId="00000848" w14:textId="77777777" w:rsidR="007710F0" w:rsidRDefault="00000000">
      <w:pPr>
        <w:ind w:firstLine="720"/>
        <w:rPr>
          <w:rFonts w:ascii="Georgia" w:eastAsia="Georgia" w:hAnsi="Georgia" w:cs="Georgia"/>
          <w:sz w:val="24"/>
          <w:szCs w:val="24"/>
        </w:rPr>
      </w:pPr>
      <w:r>
        <w:rPr>
          <w:rFonts w:ascii="Georgia" w:eastAsia="Georgia" w:hAnsi="Georgia" w:cs="Georgia"/>
          <w:color w:val="444746"/>
          <w:sz w:val="24"/>
          <w:szCs w:val="24"/>
          <w:highlight w:val="white"/>
        </w:rPr>
        <w:lastRenderedPageBreak/>
        <w:t>She spied a sleek sailboat in the harbor tacking back and forth, fighting the wind, trying to get out to sea. Suddenly, the wind shifted direction, and this hardy vessel caught the wind and raced out toward the horizon. She smiled. With salt on her lips, she set her course-not to forget, but to begin again.</w:t>
      </w:r>
    </w:p>
    <w:p w14:paraId="00000849" w14:textId="77777777" w:rsidR="007710F0" w:rsidRDefault="007710F0">
      <w:pPr>
        <w:rPr>
          <w:rFonts w:ascii="Georgia" w:eastAsia="Georgia" w:hAnsi="Georgia" w:cs="Georgia"/>
          <w:sz w:val="24"/>
          <w:szCs w:val="24"/>
        </w:rPr>
      </w:pPr>
    </w:p>
    <w:sectPr w:rsidR="007710F0">
      <w:type w:val="continuous"/>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5" w:author="Wendy King" w:date="2025-10-04T14:44:00Z" w:initials="WK">
    <w:p w14:paraId="036E7992" w14:textId="5A25F1AE" w:rsidR="007B1DC9" w:rsidRDefault="007B1DC9">
      <w:pPr>
        <w:pStyle w:val="CommentText"/>
      </w:pPr>
      <w:r>
        <w:rPr>
          <w:rStyle w:val="CommentReference"/>
        </w:rPr>
        <w:annotationRef/>
      </w:r>
      <w:r>
        <w:rPr>
          <w:noProof/>
        </w:rPr>
        <w:t>should the sentence be a new paragraph?</w:t>
      </w:r>
    </w:p>
  </w:comment>
  <w:comment w:id="24" w:author="Wendy King" w:date="2025-10-04T14:49:00Z" w:initials="WK">
    <w:p w14:paraId="572239E8" w14:textId="3BDB79E2" w:rsidR="007B1DC9" w:rsidRDefault="007B1DC9">
      <w:pPr>
        <w:pStyle w:val="CommentText"/>
      </w:pPr>
      <w:r>
        <w:rPr>
          <w:rStyle w:val="CommentReference"/>
        </w:rPr>
        <w:annotationRef/>
      </w:r>
    </w:p>
  </w:comment>
  <w:comment w:id="31" w:author="Wendy King" w:date="2025-10-04T14:50:00Z" w:initials="WK">
    <w:p w14:paraId="42A11AFF" w14:textId="4451986E" w:rsidR="00A0233B" w:rsidRDefault="00A0233B">
      <w:pPr>
        <w:pStyle w:val="CommentText"/>
      </w:pPr>
      <w:r>
        <w:rPr>
          <w:rStyle w:val="CommentReference"/>
        </w:rPr>
        <w:annotationRef/>
      </w:r>
      <w:r>
        <w:rPr>
          <w:noProof/>
        </w:rPr>
        <w:t xml:space="preserve">The dots above are throwing off the spacing maybe just eliminate them. </w:t>
      </w:r>
    </w:p>
  </w:comment>
  <w:comment w:id="36" w:author="Wendy King" w:date="2025-10-04T14:53:00Z" w:initials="WK">
    <w:p w14:paraId="63D0A46E" w14:textId="10204FD6" w:rsidR="00A0233B" w:rsidRDefault="00A0233B">
      <w:pPr>
        <w:pStyle w:val="CommentText"/>
      </w:pPr>
      <w:r>
        <w:rPr>
          <w:rStyle w:val="CommentReference"/>
        </w:rPr>
        <w:annotationRef/>
      </w:r>
      <w:r>
        <w:rPr>
          <w:noProof/>
        </w:rPr>
        <w:t>Do all of the sentences before Andele need to be seperate paragraphs?</w:t>
      </w:r>
    </w:p>
  </w:comment>
  <w:comment w:id="87" w:author="Wendy King" w:date="2025-10-04T15:12:00Z" w:initials="WK">
    <w:p w14:paraId="6E2039A8" w14:textId="77777777" w:rsidR="00CD77CA" w:rsidRDefault="00CD77CA">
      <w:pPr>
        <w:pStyle w:val="CommentText"/>
        <w:rPr>
          <w:noProof/>
        </w:rPr>
      </w:pPr>
      <w:r>
        <w:rPr>
          <w:rStyle w:val="CommentReference"/>
        </w:rPr>
        <w:annotationRef/>
      </w:r>
      <w:r>
        <w:rPr>
          <w:noProof/>
        </w:rPr>
        <w:t>This doesn't work here because they can't wait six months for the discovery on the murdered professor Lawerence.</w:t>
      </w:r>
    </w:p>
    <w:p w14:paraId="2500F31F" w14:textId="3983E86A" w:rsidR="00CD77CA" w:rsidRDefault="00000000">
      <w:pPr>
        <w:pStyle w:val="CommentText"/>
      </w:pPr>
      <w:r>
        <w:rPr>
          <w:noProof/>
        </w:rPr>
        <w:t xml:space="preserve">This and chapter 46 need to come after Ralph freed and before commisssioning. </w:t>
      </w:r>
    </w:p>
  </w:comment>
  <w:comment w:id="228" w:author="Wendy King" w:date="2025-10-04T15:21:00Z" w:initials="WK">
    <w:p w14:paraId="29300642" w14:textId="41D162E6" w:rsidR="00412FDF" w:rsidRDefault="00412FDF">
      <w:pPr>
        <w:pStyle w:val="CommentText"/>
      </w:pPr>
      <w:r>
        <w:rPr>
          <w:rStyle w:val="CommentReference"/>
        </w:rPr>
        <w:annotationRef/>
      </w:r>
      <w:r>
        <w:rPr>
          <w:noProof/>
        </w:rPr>
        <w:t xml:space="preserve">Does the letter need to have special punction and spacing is off. </w:t>
      </w:r>
    </w:p>
  </w:comment>
  <w:comment w:id="415" w:author="Wendy King" w:date="2025-10-04T15:24:00Z" w:initials="WK">
    <w:p w14:paraId="4117248F" w14:textId="42889AB5" w:rsidR="00412FDF" w:rsidRDefault="00412FDF">
      <w:pPr>
        <w:pStyle w:val="CommentText"/>
      </w:pPr>
      <w:r>
        <w:rPr>
          <w:rStyle w:val="CommentReference"/>
        </w:rPr>
        <w:annotationRef/>
      </w:r>
      <w:r>
        <w:rPr>
          <w:noProof/>
        </w:rPr>
        <w:t>Maybe 45, and 46 can go before 49 were they resume their research</w:t>
      </w:r>
    </w:p>
  </w:comment>
  <w:comment w:id="420" w:author="Wendy King" w:date="2025-10-04T15:12:00Z" w:initials="WK">
    <w:p w14:paraId="43AED393" w14:textId="77777777" w:rsidR="00A86B0F" w:rsidRDefault="00A86B0F" w:rsidP="00A86B0F">
      <w:pPr>
        <w:pStyle w:val="CommentText"/>
        <w:rPr>
          <w:noProof/>
        </w:rPr>
      </w:pPr>
      <w:r>
        <w:rPr>
          <w:rStyle w:val="CommentReference"/>
        </w:rPr>
        <w:annotationRef/>
      </w:r>
      <w:r>
        <w:rPr>
          <w:noProof/>
        </w:rPr>
        <w:t>This doesn't work here because they can't wait six months for the discovery on the murdered professor Lawerence.</w:t>
      </w:r>
    </w:p>
    <w:p w14:paraId="24F78D43" w14:textId="77777777" w:rsidR="00A86B0F" w:rsidRDefault="00A86B0F" w:rsidP="00A86B0F">
      <w:pPr>
        <w:pStyle w:val="CommentText"/>
      </w:pPr>
      <w:r>
        <w:rPr>
          <w:noProof/>
        </w:rPr>
        <w:t xml:space="preserve">This and chapter 46 need to come after Ralph freed and before commisssioning. </w:t>
      </w:r>
    </w:p>
  </w:comment>
  <w:comment w:id="468" w:author="Wendy King" w:date="2025-10-04T15:21:00Z" w:initials="WK">
    <w:p w14:paraId="47F31B88" w14:textId="77777777" w:rsidR="00A86B0F" w:rsidRDefault="00A86B0F" w:rsidP="00A86B0F">
      <w:pPr>
        <w:pStyle w:val="CommentText"/>
      </w:pPr>
      <w:r>
        <w:rPr>
          <w:rStyle w:val="CommentReference"/>
        </w:rPr>
        <w:annotationRef/>
      </w:r>
      <w:r>
        <w:rPr>
          <w:noProof/>
        </w:rPr>
        <w:t xml:space="preserve">Does the letter need to have special punction and spacing is off.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6E7992" w15:done="0"/>
  <w15:commentEx w15:paraId="572239E8" w15:done="0"/>
  <w15:commentEx w15:paraId="42A11AFF" w15:done="0"/>
  <w15:commentEx w15:paraId="63D0A46E" w15:done="0"/>
  <w15:commentEx w15:paraId="2500F31F" w15:done="0"/>
  <w15:commentEx w15:paraId="29300642" w15:done="0"/>
  <w15:commentEx w15:paraId="4117248F" w15:done="0"/>
  <w15:commentEx w15:paraId="24F78D43" w15:done="0"/>
  <w15:commentEx w15:paraId="47F31B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E69E536" w16cex:dateUtc="2025-10-04T20:44:00Z"/>
  <w16cex:commentExtensible w16cex:durableId="1A89BFE5" w16cex:dateUtc="2025-10-04T20:49:00Z"/>
  <w16cex:commentExtensible w16cex:durableId="37DD2A06" w16cex:dateUtc="2025-10-04T20:50:00Z"/>
  <w16cex:commentExtensible w16cex:durableId="60967F50" w16cex:dateUtc="2025-10-04T20:53:00Z"/>
  <w16cex:commentExtensible w16cex:durableId="0D4F72B4" w16cex:dateUtc="2025-10-04T21:12:00Z"/>
  <w16cex:commentExtensible w16cex:durableId="32E182D4" w16cex:dateUtc="2025-10-04T21:21:00Z"/>
  <w16cex:commentExtensible w16cex:durableId="1F1F247F" w16cex:dateUtc="2025-10-04T21:24:00Z"/>
  <w16cex:commentExtensible w16cex:durableId="644836F7" w16cex:dateUtc="2025-10-04T21:12:00Z"/>
  <w16cex:commentExtensible w16cex:durableId="36AD5A24" w16cex:dateUtc="2025-10-04T21: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6E7992" w16cid:durableId="4E69E536"/>
  <w16cid:commentId w16cid:paraId="572239E8" w16cid:durableId="1A89BFE5"/>
  <w16cid:commentId w16cid:paraId="42A11AFF" w16cid:durableId="37DD2A06"/>
  <w16cid:commentId w16cid:paraId="63D0A46E" w16cid:durableId="60967F50"/>
  <w16cid:commentId w16cid:paraId="2500F31F" w16cid:durableId="0D4F72B4"/>
  <w16cid:commentId w16cid:paraId="29300642" w16cid:durableId="32E182D4"/>
  <w16cid:commentId w16cid:paraId="4117248F" w16cid:durableId="1F1F247F"/>
  <w16cid:commentId w16cid:paraId="24F78D43" w16cid:durableId="644836F7"/>
  <w16cid:commentId w16cid:paraId="47F31B88" w16cid:durableId="36AD5A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7CD47" w14:textId="77777777" w:rsidR="00615CCA" w:rsidRDefault="00615CCA">
      <w:pPr>
        <w:spacing w:after="0" w:line="240" w:lineRule="auto"/>
      </w:pPr>
      <w:r>
        <w:separator/>
      </w:r>
    </w:p>
  </w:endnote>
  <w:endnote w:type="continuationSeparator" w:id="0">
    <w:p w14:paraId="625A5138" w14:textId="77777777" w:rsidR="00615CCA" w:rsidRDefault="00615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notTrueType/>
    <w:pitch w:val="fixed"/>
    <w:sig w:usb0="E10002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6852B" w14:textId="77777777" w:rsidR="00615CCA" w:rsidRDefault="00615CCA">
      <w:pPr>
        <w:spacing w:after="0" w:line="240" w:lineRule="auto"/>
      </w:pPr>
      <w:r>
        <w:separator/>
      </w:r>
    </w:p>
  </w:footnote>
  <w:footnote w:type="continuationSeparator" w:id="0">
    <w:p w14:paraId="3976B335" w14:textId="77777777" w:rsidR="00615CCA" w:rsidRDefault="00615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84A" w14:textId="77777777" w:rsidR="007710F0"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84B" w14:textId="77777777" w:rsidR="007710F0" w:rsidRDefault="007710F0">
    <w:pPr>
      <w:pBdr>
        <w:top w:val="nil"/>
        <w:left w:val="nil"/>
        <w:bottom w:val="nil"/>
        <w:right w:val="nil"/>
        <w:between w:val="nil"/>
      </w:pBdr>
      <w:tabs>
        <w:tab w:val="center" w:pos="4680"/>
        <w:tab w:val="right" w:pos="9360"/>
      </w:tabs>
      <w:spacing w:after="0"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84C" w14:textId="45133F78" w:rsidR="007710F0"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97BC3">
      <w:rPr>
        <w:noProof/>
        <w:color w:val="000000"/>
      </w:rPr>
      <w:t>1</w:t>
    </w:r>
    <w:r>
      <w:rPr>
        <w:color w:val="000000"/>
      </w:rPr>
      <w:fldChar w:fldCharType="end"/>
    </w:r>
  </w:p>
  <w:p w14:paraId="0000084D" w14:textId="77777777" w:rsidR="007710F0" w:rsidRDefault="007710F0">
    <w:pPr>
      <w:pBdr>
        <w:top w:val="nil"/>
        <w:left w:val="nil"/>
        <w:bottom w:val="nil"/>
        <w:right w:val="nil"/>
        <w:between w:val="nil"/>
      </w:pBdr>
      <w:tabs>
        <w:tab w:val="center" w:pos="4680"/>
        <w:tab w:val="right" w:pos="9360"/>
      </w:tabs>
      <w:spacing w:after="0" w:line="240" w:lineRule="auto"/>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32566"/>
    <w:multiLevelType w:val="hybridMultilevel"/>
    <w:tmpl w:val="E1286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19666B"/>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16cid:durableId="31809925">
    <w:abstractNumId w:val="0"/>
  </w:num>
  <w:num w:numId="2" w16cid:durableId="185482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endy King">
    <w15:presenceInfo w15:providerId="Windows Live" w15:userId="be4024d6f2dc6b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0F0"/>
    <w:rsid w:val="00013583"/>
    <w:rsid w:val="00021CA5"/>
    <w:rsid w:val="00033DD0"/>
    <w:rsid w:val="00035094"/>
    <w:rsid w:val="00037B86"/>
    <w:rsid w:val="00083316"/>
    <w:rsid w:val="000A239B"/>
    <w:rsid w:val="000B2FE9"/>
    <w:rsid w:val="000C174E"/>
    <w:rsid w:val="000C4D24"/>
    <w:rsid w:val="000C63EA"/>
    <w:rsid w:val="000D5FA8"/>
    <w:rsid w:val="000D719B"/>
    <w:rsid w:val="000E329A"/>
    <w:rsid w:val="00105E45"/>
    <w:rsid w:val="001311DC"/>
    <w:rsid w:val="0016160E"/>
    <w:rsid w:val="00173D76"/>
    <w:rsid w:val="00174DFD"/>
    <w:rsid w:val="001926C7"/>
    <w:rsid w:val="001B2160"/>
    <w:rsid w:val="001C15AB"/>
    <w:rsid w:val="001C370A"/>
    <w:rsid w:val="001E7332"/>
    <w:rsid w:val="00204CD7"/>
    <w:rsid w:val="00261FDC"/>
    <w:rsid w:val="0027455F"/>
    <w:rsid w:val="002A53AE"/>
    <w:rsid w:val="002A70D3"/>
    <w:rsid w:val="002D01B4"/>
    <w:rsid w:val="002E6E69"/>
    <w:rsid w:val="0031302A"/>
    <w:rsid w:val="00320F3D"/>
    <w:rsid w:val="00325D03"/>
    <w:rsid w:val="00327C82"/>
    <w:rsid w:val="00343637"/>
    <w:rsid w:val="00363F08"/>
    <w:rsid w:val="0038413D"/>
    <w:rsid w:val="003912FC"/>
    <w:rsid w:val="003A66EA"/>
    <w:rsid w:val="003A6BB8"/>
    <w:rsid w:val="003B14DB"/>
    <w:rsid w:val="003E2B5F"/>
    <w:rsid w:val="00412FDF"/>
    <w:rsid w:val="00435BB5"/>
    <w:rsid w:val="0046491B"/>
    <w:rsid w:val="004B5414"/>
    <w:rsid w:val="004C5DD2"/>
    <w:rsid w:val="004D7EF5"/>
    <w:rsid w:val="00500BAB"/>
    <w:rsid w:val="00514DD1"/>
    <w:rsid w:val="00547CA2"/>
    <w:rsid w:val="005666D5"/>
    <w:rsid w:val="00575F64"/>
    <w:rsid w:val="005806DC"/>
    <w:rsid w:val="005C4787"/>
    <w:rsid w:val="00615CCA"/>
    <w:rsid w:val="00616BF4"/>
    <w:rsid w:val="00627D3E"/>
    <w:rsid w:val="0064462C"/>
    <w:rsid w:val="006630EF"/>
    <w:rsid w:val="00672105"/>
    <w:rsid w:val="00690186"/>
    <w:rsid w:val="006A1937"/>
    <w:rsid w:val="006B058A"/>
    <w:rsid w:val="006C370C"/>
    <w:rsid w:val="006C6E7B"/>
    <w:rsid w:val="006D1FD3"/>
    <w:rsid w:val="006D723C"/>
    <w:rsid w:val="0070535F"/>
    <w:rsid w:val="00716FEC"/>
    <w:rsid w:val="0072407E"/>
    <w:rsid w:val="007241B0"/>
    <w:rsid w:val="00724A60"/>
    <w:rsid w:val="00730E92"/>
    <w:rsid w:val="007710F0"/>
    <w:rsid w:val="00775E9E"/>
    <w:rsid w:val="007A23B6"/>
    <w:rsid w:val="007B1DC9"/>
    <w:rsid w:val="007C0E06"/>
    <w:rsid w:val="007C3133"/>
    <w:rsid w:val="007D5AB3"/>
    <w:rsid w:val="007F18E2"/>
    <w:rsid w:val="008376C5"/>
    <w:rsid w:val="00840A27"/>
    <w:rsid w:val="008569C5"/>
    <w:rsid w:val="00865B48"/>
    <w:rsid w:val="008C2640"/>
    <w:rsid w:val="008C7C37"/>
    <w:rsid w:val="008E3B01"/>
    <w:rsid w:val="00912EC8"/>
    <w:rsid w:val="00933E0D"/>
    <w:rsid w:val="009505CE"/>
    <w:rsid w:val="00957F18"/>
    <w:rsid w:val="0097743A"/>
    <w:rsid w:val="00997BC3"/>
    <w:rsid w:val="009A1115"/>
    <w:rsid w:val="009B28DC"/>
    <w:rsid w:val="009C2691"/>
    <w:rsid w:val="009C5F4B"/>
    <w:rsid w:val="009E25BE"/>
    <w:rsid w:val="00A0233B"/>
    <w:rsid w:val="00A2662C"/>
    <w:rsid w:val="00A803ED"/>
    <w:rsid w:val="00A86B0F"/>
    <w:rsid w:val="00A91B26"/>
    <w:rsid w:val="00AA004C"/>
    <w:rsid w:val="00AB16A9"/>
    <w:rsid w:val="00B06D65"/>
    <w:rsid w:val="00B12E84"/>
    <w:rsid w:val="00B33BA6"/>
    <w:rsid w:val="00B76B44"/>
    <w:rsid w:val="00B834BA"/>
    <w:rsid w:val="00B8361F"/>
    <w:rsid w:val="00B853D8"/>
    <w:rsid w:val="00B9570A"/>
    <w:rsid w:val="00BA45A4"/>
    <w:rsid w:val="00BA6C90"/>
    <w:rsid w:val="00BC23B2"/>
    <w:rsid w:val="00BD36EB"/>
    <w:rsid w:val="00BF5E84"/>
    <w:rsid w:val="00C4602A"/>
    <w:rsid w:val="00C50211"/>
    <w:rsid w:val="00C6376C"/>
    <w:rsid w:val="00C63B7D"/>
    <w:rsid w:val="00C92D3A"/>
    <w:rsid w:val="00C96695"/>
    <w:rsid w:val="00CA069B"/>
    <w:rsid w:val="00CB30D7"/>
    <w:rsid w:val="00CC06C6"/>
    <w:rsid w:val="00CD77CA"/>
    <w:rsid w:val="00D4106E"/>
    <w:rsid w:val="00D74F8F"/>
    <w:rsid w:val="00DB1B61"/>
    <w:rsid w:val="00DB33F3"/>
    <w:rsid w:val="00DD1E17"/>
    <w:rsid w:val="00DD76A2"/>
    <w:rsid w:val="00E81F7E"/>
    <w:rsid w:val="00EC73A6"/>
    <w:rsid w:val="00F310DE"/>
    <w:rsid w:val="00F32583"/>
    <w:rsid w:val="00F334AF"/>
    <w:rsid w:val="00F40E5A"/>
    <w:rsid w:val="00F7694B"/>
    <w:rsid w:val="00F8326E"/>
    <w:rsid w:val="00F849D4"/>
    <w:rsid w:val="00FA0AA5"/>
    <w:rsid w:val="00FB5AB4"/>
    <w:rsid w:val="00FD3A1F"/>
    <w:rsid w:val="00FD3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C5181"/>
  <w15:docId w15:val="{5B9CC0C6-A53F-7247-9811-3C427785A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numPr>
        <w:numId w:val="2"/>
      </w:numPr>
      <w:jc w:val="center"/>
      <w:outlineLvl w:val="0"/>
    </w:pPr>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pPr>
      <w:keepNext/>
      <w:keepLines/>
      <w:numPr>
        <w:ilvl w:val="1"/>
        <w:numId w:val="2"/>
      </w:numPr>
      <w:spacing w:before="200" w:after="0"/>
      <w:outlineLvl w:val="1"/>
    </w:pPr>
    <w:rPr>
      <w:rFonts w:ascii="Times New Roman" w:eastAsia="Times New Roman" w:hAnsi="Times New Roman" w:cs="Times New Roman"/>
      <w:b/>
      <w:color w:val="4472C4"/>
      <w:sz w:val="26"/>
      <w:szCs w:val="26"/>
    </w:rPr>
  </w:style>
  <w:style w:type="paragraph" w:styleId="Heading3">
    <w:name w:val="heading 3"/>
    <w:basedOn w:val="Normal"/>
    <w:next w:val="Normal"/>
    <w:link w:val="Heading3Char"/>
    <w:uiPriority w:val="9"/>
    <w:semiHidden/>
    <w:unhideWhenUsed/>
    <w:qFormat/>
    <w:pPr>
      <w:keepNext/>
      <w:keepLines/>
      <w:numPr>
        <w:ilvl w:val="2"/>
        <w:numId w:val="2"/>
      </w:numPr>
      <w:spacing w:before="200" w:after="0"/>
      <w:outlineLvl w:val="2"/>
    </w:pPr>
    <w:rPr>
      <w:rFonts w:ascii="Times New Roman" w:eastAsia="Times New Roman" w:hAnsi="Times New Roman" w:cs="Times New Roman"/>
      <w:b/>
      <w:color w:val="4472C4"/>
    </w:rPr>
  </w:style>
  <w:style w:type="paragraph" w:styleId="Heading4">
    <w:name w:val="heading 4"/>
    <w:basedOn w:val="Normal"/>
    <w:next w:val="Normal"/>
    <w:link w:val="Heading4Char"/>
    <w:uiPriority w:val="9"/>
    <w:semiHidden/>
    <w:unhideWhenUsed/>
    <w:qFormat/>
    <w:pPr>
      <w:keepNext/>
      <w:keepLines/>
      <w:numPr>
        <w:ilvl w:val="3"/>
        <w:numId w:val="2"/>
      </w:numPr>
      <w:spacing w:before="200" w:after="0"/>
      <w:outlineLvl w:val="3"/>
    </w:pPr>
    <w:rPr>
      <w:rFonts w:ascii="Times New Roman" w:eastAsia="Times New Roman" w:hAnsi="Times New Roman" w:cs="Times New Roman"/>
      <w:b/>
      <w:i/>
      <w:color w:val="4472C4"/>
    </w:rPr>
  </w:style>
  <w:style w:type="paragraph" w:styleId="Heading5">
    <w:name w:val="heading 5"/>
    <w:basedOn w:val="Normal"/>
    <w:next w:val="Normal"/>
    <w:link w:val="Heading5Char"/>
    <w:uiPriority w:val="9"/>
    <w:semiHidden/>
    <w:unhideWhenUsed/>
    <w:qFormat/>
    <w:pPr>
      <w:keepNext/>
      <w:keepLines/>
      <w:numPr>
        <w:ilvl w:val="4"/>
        <w:numId w:val="2"/>
      </w:numPr>
      <w:spacing w:before="200" w:after="0"/>
      <w:outlineLvl w:val="4"/>
    </w:pPr>
    <w:rPr>
      <w:rFonts w:ascii="Times New Roman" w:eastAsia="Times New Roman" w:hAnsi="Times New Roman" w:cs="Times New Roman"/>
      <w:color w:val="1F3863"/>
    </w:rPr>
  </w:style>
  <w:style w:type="paragraph" w:styleId="Heading6">
    <w:name w:val="heading 6"/>
    <w:basedOn w:val="Normal"/>
    <w:next w:val="Normal"/>
    <w:link w:val="Heading6Char"/>
    <w:uiPriority w:val="9"/>
    <w:semiHidden/>
    <w:unhideWhenUsed/>
    <w:qFormat/>
    <w:pPr>
      <w:keepNext/>
      <w:keepLines/>
      <w:numPr>
        <w:ilvl w:val="5"/>
        <w:numId w:val="2"/>
      </w:numPr>
      <w:spacing w:before="200" w:after="0"/>
      <w:outlineLvl w:val="5"/>
    </w:pPr>
    <w:rPr>
      <w:rFonts w:ascii="Times New Roman" w:eastAsia="Times New Roman" w:hAnsi="Times New Roman" w:cs="Times New Roman"/>
      <w:i/>
      <w:color w:val="1F3863"/>
    </w:rPr>
  </w:style>
  <w:style w:type="paragraph" w:styleId="Heading7">
    <w:name w:val="heading 7"/>
    <w:basedOn w:val="Normal"/>
    <w:next w:val="Normal"/>
    <w:link w:val="Heading7Char"/>
    <w:uiPriority w:val="9"/>
    <w:semiHidden/>
    <w:unhideWhenUsed/>
    <w:qFormat/>
    <w:rsid w:val="0003280D"/>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3280D"/>
    <w:pPr>
      <w:keepNext/>
      <w:keepLines/>
      <w:numPr>
        <w:ilvl w:val="7"/>
        <w:numId w:val="2"/>
      </w:numPr>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03280D"/>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pBdr>
        <w:bottom w:val="single" w:sz="8" w:space="4" w:color="4472C4"/>
      </w:pBdr>
      <w:spacing w:after="300" w:line="240" w:lineRule="auto"/>
    </w:pPr>
    <w:rPr>
      <w:rFonts w:ascii="Times New Roman" w:eastAsia="Times New Roman" w:hAnsi="Times New Roman" w:cs="Times New Roman"/>
      <w:color w:val="323E4F"/>
      <w:sz w:val="52"/>
      <w:szCs w:val="52"/>
    </w:rPr>
  </w:style>
  <w:style w:type="character" w:styleId="CommentReference">
    <w:name w:val="annotation reference"/>
    <w:basedOn w:val="DefaultParagraphFont"/>
    <w:uiPriority w:val="99"/>
    <w:semiHidden/>
    <w:unhideWhenUsed/>
    <w:rsid w:val="00046BAF"/>
    <w:rPr>
      <w:sz w:val="16"/>
      <w:szCs w:val="16"/>
    </w:rPr>
  </w:style>
  <w:style w:type="paragraph" w:styleId="CommentText">
    <w:name w:val="annotation text"/>
    <w:basedOn w:val="Normal"/>
    <w:link w:val="CommentTextChar"/>
    <w:uiPriority w:val="99"/>
    <w:unhideWhenUsed/>
    <w:rsid w:val="00046BAF"/>
    <w:rPr>
      <w:sz w:val="20"/>
      <w:szCs w:val="20"/>
    </w:rPr>
  </w:style>
  <w:style w:type="character" w:customStyle="1" w:styleId="CommentTextChar">
    <w:name w:val="Comment Text Char"/>
    <w:basedOn w:val="DefaultParagraphFont"/>
    <w:link w:val="CommentText"/>
    <w:uiPriority w:val="99"/>
    <w:rsid w:val="00046BAF"/>
    <w:rPr>
      <w:sz w:val="20"/>
      <w:szCs w:val="20"/>
    </w:rPr>
  </w:style>
  <w:style w:type="paragraph" w:styleId="CommentSubject">
    <w:name w:val="annotation subject"/>
    <w:basedOn w:val="CommentText"/>
    <w:next w:val="CommentText"/>
    <w:link w:val="CommentSubjectChar"/>
    <w:uiPriority w:val="99"/>
    <w:semiHidden/>
    <w:unhideWhenUsed/>
    <w:rsid w:val="00046BAF"/>
    <w:rPr>
      <w:b/>
      <w:bCs/>
    </w:rPr>
  </w:style>
  <w:style w:type="character" w:customStyle="1" w:styleId="CommentSubjectChar">
    <w:name w:val="Comment Subject Char"/>
    <w:basedOn w:val="CommentTextChar"/>
    <w:link w:val="CommentSubject"/>
    <w:uiPriority w:val="99"/>
    <w:semiHidden/>
    <w:rsid w:val="00046BAF"/>
    <w:rPr>
      <w:b/>
      <w:bCs/>
      <w:sz w:val="20"/>
      <w:szCs w:val="20"/>
    </w:rPr>
  </w:style>
  <w:style w:type="paragraph" w:styleId="Header">
    <w:name w:val="header"/>
    <w:basedOn w:val="Normal"/>
    <w:link w:val="HeaderChar"/>
    <w:uiPriority w:val="99"/>
    <w:unhideWhenUsed/>
    <w:rsid w:val="00323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3630"/>
  </w:style>
  <w:style w:type="character" w:styleId="PageNumber">
    <w:name w:val="page number"/>
    <w:basedOn w:val="DefaultParagraphFont"/>
    <w:uiPriority w:val="99"/>
    <w:semiHidden/>
    <w:unhideWhenUsed/>
    <w:rsid w:val="00323630"/>
  </w:style>
  <w:style w:type="paragraph" w:styleId="ListParagraph">
    <w:name w:val="List Paragraph"/>
    <w:basedOn w:val="Normal"/>
    <w:uiPriority w:val="34"/>
    <w:qFormat/>
    <w:rsid w:val="0003280D"/>
    <w:pPr>
      <w:ind w:left="720"/>
      <w:contextualSpacing/>
    </w:pPr>
  </w:style>
  <w:style w:type="paragraph" w:customStyle="1" w:styleId="b-qt">
    <w:name w:val="b-qt"/>
    <w:basedOn w:val="Normal"/>
    <w:rsid w:val="004F432F"/>
    <w:pPr>
      <w:spacing w:before="100" w:beforeAutospacing="1" w:after="100" w:afterAutospacing="1" w:line="240" w:lineRule="auto"/>
    </w:pPr>
    <w:rPr>
      <w:rFonts w:eastAsia="Times New Roman" w:cs="Times New Roman"/>
    </w:rPr>
  </w:style>
  <w:style w:type="paragraph" w:customStyle="1" w:styleId="bqfqa">
    <w:name w:val="bq_fq_a"/>
    <w:basedOn w:val="Normal"/>
    <w:rsid w:val="004F432F"/>
    <w:pPr>
      <w:spacing w:before="100" w:beforeAutospacing="1" w:after="100" w:afterAutospacing="1" w:line="240" w:lineRule="auto"/>
    </w:pPr>
    <w:rPr>
      <w:rFonts w:eastAsia="Times New Roman" w:cs="Times New Roman"/>
    </w:rPr>
  </w:style>
  <w:style w:type="character" w:styleId="Hyperlink">
    <w:name w:val="Hyperlink"/>
    <w:basedOn w:val="DefaultParagraphFont"/>
    <w:uiPriority w:val="99"/>
    <w:unhideWhenUsed/>
    <w:rsid w:val="004F432F"/>
    <w:rPr>
      <w:color w:val="0000FF"/>
      <w:u w:val="single"/>
    </w:rPr>
  </w:style>
  <w:style w:type="character" w:customStyle="1" w:styleId="Heading3Char">
    <w:name w:val="Heading 3 Char"/>
    <w:basedOn w:val="DefaultParagraphFont"/>
    <w:link w:val="Heading3"/>
    <w:uiPriority w:val="9"/>
    <w:rsid w:val="0003280D"/>
    <w:rPr>
      <w:rFonts w:asciiTheme="majorHAnsi" w:eastAsiaTheme="majorEastAsia" w:hAnsiTheme="majorHAnsi" w:cstheme="majorBidi"/>
      <w:b/>
      <w:bCs/>
      <w:color w:val="4472C4" w:themeColor="accent1"/>
    </w:rPr>
  </w:style>
  <w:style w:type="character" w:customStyle="1" w:styleId="line-text">
    <w:name w:val="line-text"/>
    <w:basedOn w:val="DefaultParagraphFont"/>
    <w:rsid w:val="00DD6B4D"/>
  </w:style>
  <w:style w:type="paragraph" w:styleId="NoSpacing">
    <w:name w:val="No Spacing"/>
    <w:link w:val="NoSpacingChar"/>
    <w:uiPriority w:val="1"/>
    <w:qFormat/>
    <w:rsid w:val="0003280D"/>
    <w:pPr>
      <w:spacing w:after="0" w:line="240" w:lineRule="auto"/>
    </w:pPr>
  </w:style>
  <w:style w:type="character" w:customStyle="1" w:styleId="NoSpacingChar">
    <w:name w:val="No Spacing Char"/>
    <w:basedOn w:val="DefaultParagraphFont"/>
    <w:link w:val="NoSpacing"/>
    <w:uiPriority w:val="1"/>
    <w:rsid w:val="00DC2F00"/>
  </w:style>
  <w:style w:type="paragraph" w:styleId="NormalWeb">
    <w:name w:val="Normal (Web)"/>
    <w:basedOn w:val="Normal"/>
    <w:uiPriority w:val="99"/>
    <w:semiHidden/>
    <w:unhideWhenUsed/>
    <w:rsid w:val="00B83A6A"/>
    <w:pPr>
      <w:spacing w:before="100" w:beforeAutospacing="1" w:after="100" w:afterAutospacing="1" w:line="240" w:lineRule="auto"/>
    </w:pPr>
    <w:rPr>
      <w:rFonts w:eastAsia="Times New Roman" w:cs="Times New Roman"/>
    </w:rPr>
  </w:style>
  <w:style w:type="character" w:customStyle="1" w:styleId="inserted">
    <w:name w:val="inserted"/>
    <w:basedOn w:val="DefaultParagraphFont"/>
    <w:rsid w:val="00B83A6A"/>
  </w:style>
  <w:style w:type="character" w:customStyle="1" w:styleId="Heading1Char">
    <w:name w:val="Heading 1 Char"/>
    <w:basedOn w:val="DefaultParagraphFont"/>
    <w:link w:val="Heading1"/>
    <w:uiPriority w:val="9"/>
    <w:rsid w:val="00916095"/>
    <w:rPr>
      <w:rFonts w:asciiTheme="majorHAnsi" w:hAnsiTheme="majorHAnsi" w:cstheme="majorHAnsi"/>
    </w:rPr>
  </w:style>
  <w:style w:type="character" w:customStyle="1" w:styleId="Heading2Char">
    <w:name w:val="Heading 2 Char"/>
    <w:basedOn w:val="DefaultParagraphFont"/>
    <w:link w:val="Heading2"/>
    <w:uiPriority w:val="9"/>
    <w:semiHidden/>
    <w:rsid w:val="0003280D"/>
    <w:rPr>
      <w:rFonts w:asciiTheme="majorHAnsi" w:eastAsiaTheme="majorEastAsia" w:hAnsiTheme="majorHAnsi" w:cstheme="majorBidi"/>
      <w:b/>
      <w:bCs/>
      <w:color w:val="4472C4" w:themeColor="accent1"/>
      <w:sz w:val="26"/>
      <w:szCs w:val="26"/>
    </w:rPr>
  </w:style>
  <w:style w:type="character" w:customStyle="1" w:styleId="Heading4Char">
    <w:name w:val="Heading 4 Char"/>
    <w:basedOn w:val="DefaultParagraphFont"/>
    <w:link w:val="Heading4"/>
    <w:uiPriority w:val="9"/>
    <w:semiHidden/>
    <w:rsid w:val="0003280D"/>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03280D"/>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03280D"/>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03280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3280D"/>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03280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3280D"/>
    <w:pPr>
      <w:spacing w:line="240" w:lineRule="auto"/>
    </w:pPr>
    <w:rPr>
      <w:b/>
      <w:bCs/>
      <w:color w:val="4472C4" w:themeColor="accent1"/>
      <w:sz w:val="18"/>
      <w:szCs w:val="18"/>
    </w:rPr>
  </w:style>
  <w:style w:type="character" w:customStyle="1" w:styleId="TitleChar">
    <w:name w:val="Title Char"/>
    <w:basedOn w:val="DefaultParagraphFont"/>
    <w:link w:val="Title"/>
    <w:uiPriority w:val="10"/>
    <w:rsid w:val="0003280D"/>
    <w:rPr>
      <w:rFonts w:asciiTheme="majorHAnsi" w:eastAsiaTheme="majorEastAsia" w:hAnsiTheme="majorHAnsi" w:cstheme="majorBidi"/>
      <w:color w:val="323E4F" w:themeColor="text2" w:themeShade="BF"/>
      <w:spacing w:val="5"/>
      <w:kern w:val="28"/>
      <w:sz w:val="52"/>
      <w:szCs w:val="52"/>
    </w:rPr>
  </w:style>
  <w:style w:type="character" w:customStyle="1" w:styleId="SubtitleChar">
    <w:name w:val="Subtitle Char"/>
    <w:basedOn w:val="DefaultParagraphFont"/>
    <w:link w:val="Subtitle"/>
    <w:uiPriority w:val="11"/>
    <w:rsid w:val="0003280D"/>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03280D"/>
    <w:rPr>
      <w:b/>
      <w:bCs/>
    </w:rPr>
  </w:style>
  <w:style w:type="character" w:styleId="Emphasis">
    <w:name w:val="Emphasis"/>
    <w:basedOn w:val="DefaultParagraphFont"/>
    <w:uiPriority w:val="20"/>
    <w:qFormat/>
    <w:rsid w:val="0003280D"/>
    <w:rPr>
      <w:i/>
      <w:iCs/>
    </w:rPr>
  </w:style>
  <w:style w:type="paragraph" w:styleId="Quote">
    <w:name w:val="Quote"/>
    <w:basedOn w:val="Normal"/>
    <w:next w:val="Normal"/>
    <w:link w:val="QuoteChar"/>
    <w:uiPriority w:val="29"/>
    <w:qFormat/>
    <w:rsid w:val="0003280D"/>
    <w:rPr>
      <w:i/>
      <w:iCs/>
      <w:color w:val="000000" w:themeColor="text1"/>
    </w:rPr>
  </w:style>
  <w:style w:type="character" w:customStyle="1" w:styleId="QuoteChar">
    <w:name w:val="Quote Char"/>
    <w:basedOn w:val="DefaultParagraphFont"/>
    <w:link w:val="Quote"/>
    <w:uiPriority w:val="29"/>
    <w:rsid w:val="0003280D"/>
    <w:rPr>
      <w:i/>
      <w:iCs/>
      <w:color w:val="000000" w:themeColor="text1"/>
    </w:rPr>
  </w:style>
  <w:style w:type="paragraph" w:styleId="IntenseQuote">
    <w:name w:val="Intense Quote"/>
    <w:basedOn w:val="Normal"/>
    <w:next w:val="Normal"/>
    <w:link w:val="IntenseQuoteChar"/>
    <w:uiPriority w:val="30"/>
    <w:qFormat/>
    <w:rsid w:val="0003280D"/>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03280D"/>
    <w:rPr>
      <w:b/>
      <w:bCs/>
      <w:i/>
      <w:iCs/>
      <w:color w:val="4472C4" w:themeColor="accent1"/>
    </w:rPr>
  </w:style>
  <w:style w:type="character" w:styleId="SubtleEmphasis">
    <w:name w:val="Subtle Emphasis"/>
    <w:basedOn w:val="DefaultParagraphFont"/>
    <w:uiPriority w:val="19"/>
    <w:qFormat/>
    <w:rsid w:val="0003280D"/>
    <w:rPr>
      <w:i/>
      <w:iCs/>
      <w:color w:val="808080" w:themeColor="text1" w:themeTint="7F"/>
    </w:rPr>
  </w:style>
  <w:style w:type="character" w:styleId="IntenseEmphasis">
    <w:name w:val="Intense Emphasis"/>
    <w:basedOn w:val="DefaultParagraphFont"/>
    <w:uiPriority w:val="21"/>
    <w:qFormat/>
    <w:rsid w:val="0003280D"/>
    <w:rPr>
      <w:b/>
      <w:bCs/>
      <w:i/>
      <w:iCs/>
      <w:color w:val="4472C4" w:themeColor="accent1"/>
    </w:rPr>
  </w:style>
  <w:style w:type="character" w:styleId="SubtleReference">
    <w:name w:val="Subtle Reference"/>
    <w:basedOn w:val="DefaultParagraphFont"/>
    <w:uiPriority w:val="31"/>
    <w:qFormat/>
    <w:rsid w:val="0003280D"/>
    <w:rPr>
      <w:smallCaps/>
      <w:color w:val="ED7D31" w:themeColor="accent2"/>
      <w:u w:val="single"/>
    </w:rPr>
  </w:style>
  <w:style w:type="character" w:styleId="IntenseReference">
    <w:name w:val="Intense Reference"/>
    <w:basedOn w:val="DefaultParagraphFont"/>
    <w:uiPriority w:val="32"/>
    <w:qFormat/>
    <w:rsid w:val="0003280D"/>
    <w:rPr>
      <w:b/>
      <w:bCs/>
      <w:smallCaps/>
      <w:color w:val="ED7D31" w:themeColor="accent2"/>
      <w:spacing w:val="5"/>
      <w:u w:val="single"/>
    </w:rPr>
  </w:style>
  <w:style w:type="character" w:styleId="BookTitle">
    <w:name w:val="Book Title"/>
    <w:basedOn w:val="DefaultParagraphFont"/>
    <w:uiPriority w:val="33"/>
    <w:qFormat/>
    <w:rsid w:val="0003280D"/>
    <w:rPr>
      <w:b/>
      <w:bCs/>
      <w:smallCaps/>
      <w:spacing w:val="5"/>
    </w:rPr>
  </w:style>
  <w:style w:type="paragraph" w:styleId="TOCHeading">
    <w:name w:val="TOC Heading"/>
    <w:basedOn w:val="Heading1"/>
    <w:next w:val="Normal"/>
    <w:uiPriority w:val="39"/>
    <w:unhideWhenUsed/>
    <w:qFormat/>
    <w:rsid w:val="0003280D"/>
    <w:pPr>
      <w:outlineLvl w:val="9"/>
    </w:pPr>
  </w:style>
  <w:style w:type="paragraph" w:styleId="Revision">
    <w:name w:val="Revision"/>
    <w:hidden/>
    <w:uiPriority w:val="99"/>
    <w:semiHidden/>
    <w:rsid w:val="00723305"/>
    <w:pPr>
      <w:spacing w:after="0" w:line="240" w:lineRule="auto"/>
    </w:pPr>
  </w:style>
  <w:style w:type="paragraph" w:styleId="TOC1">
    <w:name w:val="toc 1"/>
    <w:basedOn w:val="Normal"/>
    <w:next w:val="Normal"/>
    <w:autoRedefine/>
    <w:uiPriority w:val="39"/>
    <w:unhideWhenUsed/>
    <w:rsid w:val="00AE719F"/>
    <w:pPr>
      <w:spacing w:after="100"/>
    </w:pPr>
  </w:style>
  <w:style w:type="paragraph" w:styleId="Footer">
    <w:name w:val="footer"/>
    <w:basedOn w:val="Normal"/>
    <w:link w:val="FooterChar"/>
    <w:uiPriority w:val="99"/>
    <w:unhideWhenUsed/>
    <w:rsid w:val="00FD12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282"/>
  </w:style>
  <w:style w:type="paragraph" w:styleId="HTMLPreformatted">
    <w:name w:val="HTML Preformatted"/>
    <w:basedOn w:val="Normal"/>
    <w:link w:val="HTMLPreformattedChar"/>
    <w:uiPriority w:val="99"/>
    <w:semiHidden/>
    <w:unhideWhenUsed/>
    <w:rsid w:val="00DC369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C369A"/>
    <w:rPr>
      <w:rFonts w:ascii="Consolas" w:hAnsi="Consolas"/>
      <w:sz w:val="20"/>
      <w:szCs w:val="20"/>
    </w:rPr>
  </w:style>
  <w:style w:type="paragraph" w:styleId="Subtitle">
    <w:name w:val="Subtitle"/>
    <w:basedOn w:val="Normal"/>
    <w:next w:val="Normal"/>
    <w:link w:val="SubtitleChar"/>
    <w:uiPriority w:val="11"/>
    <w:qFormat/>
    <w:rPr>
      <w:rFonts w:ascii="Times New Roman" w:eastAsia="Times New Roman" w:hAnsi="Times New Roman" w:cs="Times New Roman"/>
      <w:i/>
      <w:color w:val="4472C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6Um/m0eD3CxTSDOw2rd/WCtyvw==">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292</Pages>
  <Words>56567</Words>
  <Characters>322434</Characters>
  <Application>Microsoft Office Word</Application>
  <DocSecurity>0</DocSecurity>
  <Lines>2686</Lines>
  <Paragraphs>756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King</dc:creator>
  <cp:lastModifiedBy>Wendy King</cp:lastModifiedBy>
  <cp:revision>3</cp:revision>
  <dcterms:created xsi:type="dcterms:W3CDTF">2025-10-06T18:35:00Z</dcterms:created>
  <dcterms:modified xsi:type="dcterms:W3CDTF">2025-10-06T18:44:00Z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documentId_7974</vt:lpwstr>
  </property>
  <property fmtid="{D5CDD505-2E9C-101B-9397-08002B2CF9AE}" pid="3" name="grammarly_documentContext">
    <vt:lpwstr>{"goals":[],"domain":"general","emotions":[],"dialect":"american"}</vt:lpwstr>
  </property>
</Properties>
</file>