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41248" w14:textId="274C8FC3" w:rsidR="00D96DF3" w:rsidRPr="00771DC1" w:rsidRDefault="007B1C09" w:rsidP="00D96DF3">
      <w:pPr>
        <w:pStyle w:val="NoSpacing"/>
        <w:spacing w:line="480" w:lineRule="auto"/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</w:t>
      </w:r>
      <w:r w:rsidR="005F3CA8">
        <w:rPr>
          <w:rFonts w:ascii="Arial" w:hAnsi="Arial" w:cs="Arial"/>
          <w:b/>
          <w:sz w:val="22"/>
          <w:szCs w:val="22"/>
        </w:rPr>
        <w:t xml:space="preserve">pironolactone abrogates the </w:t>
      </w:r>
      <w:r w:rsidR="00D96DF3">
        <w:rPr>
          <w:rFonts w:ascii="Arial" w:hAnsi="Arial" w:cs="Arial"/>
          <w:b/>
          <w:sz w:val="22"/>
          <w:szCs w:val="22"/>
        </w:rPr>
        <w:t xml:space="preserve">endothelial dysfunction </w:t>
      </w:r>
      <w:r w:rsidR="005F3CA8">
        <w:rPr>
          <w:rFonts w:ascii="Arial" w:hAnsi="Arial" w:cs="Arial"/>
          <w:b/>
          <w:sz w:val="22"/>
          <w:szCs w:val="22"/>
        </w:rPr>
        <w:t xml:space="preserve">induced by visceral adipose tissue-derived </w:t>
      </w:r>
      <w:del w:id="0" w:author="Loria Kinsey, Analia S." w:date="2025-09-19T09:01:00Z">
        <w:r w:rsidDel="003F1A4A">
          <w:rPr>
            <w:rFonts w:ascii="Arial" w:hAnsi="Arial" w:cs="Arial"/>
            <w:b/>
            <w:sz w:val="22"/>
            <w:szCs w:val="22"/>
          </w:rPr>
          <w:delText xml:space="preserve">explant </w:delText>
        </w:r>
        <w:r w:rsidR="005F3CA8" w:rsidDel="003F1A4A">
          <w:rPr>
            <w:rFonts w:ascii="Arial" w:hAnsi="Arial" w:cs="Arial"/>
            <w:b/>
            <w:sz w:val="22"/>
            <w:szCs w:val="22"/>
          </w:rPr>
          <w:delText xml:space="preserve">media </w:delText>
        </w:r>
      </w:del>
      <w:r w:rsidR="00D96DF3" w:rsidRPr="00B371ED">
        <w:rPr>
          <w:rFonts w:ascii="Arial" w:hAnsi="Arial" w:cs="Arial"/>
          <w:b/>
          <w:sz w:val="22"/>
          <w:szCs w:val="22"/>
        </w:rPr>
        <w:t>in obese female mice exposed to early life stress</w:t>
      </w:r>
      <w:r w:rsidR="005653EE">
        <w:rPr>
          <w:rFonts w:ascii="Arial" w:hAnsi="Arial" w:cs="Arial"/>
          <w:b/>
          <w:sz w:val="22"/>
          <w:szCs w:val="22"/>
        </w:rPr>
        <w:t xml:space="preserve"> </w:t>
      </w:r>
    </w:p>
    <w:p w14:paraId="00000002" w14:textId="63877EE8" w:rsidR="007774E0" w:rsidRPr="00390D4B" w:rsidRDefault="003D2A71" w:rsidP="00931A98">
      <w:pPr>
        <w:spacing w:line="480" w:lineRule="auto"/>
        <w:jc w:val="center"/>
        <w:rPr>
          <w:rFonts w:ascii="Arial" w:hAnsi="Arial" w:cs="Arial"/>
          <w:sz w:val="22"/>
          <w:szCs w:val="22"/>
          <w:lang w:val="it-IT"/>
        </w:rPr>
      </w:pPr>
      <w:proofErr w:type="spellStart"/>
      <w:r w:rsidRPr="00390D4B">
        <w:rPr>
          <w:rFonts w:ascii="Arial" w:hAnsi="Arial" w:cs="Arial"/>
          <w:sz w:val="22"/>
          <w:szCs w:val="22"/>
          <w:lang w:val="it-IT"/>
        </w:rPr>
        <w:t>Nermin</w:t>
      </w:r>
      <w:proofErr w:type="spellEnd"/>
      <w:r w:rsidRPr="00390D4B">
        <w:rPr>
          <w:rFonts w:ascii="Arial" w:hAnsi="Arial" w:cs="Arial"/>
          <w:sz w:val="22"/>
          <w:szCs w:val="22"/>
          <w:lang w:val="it-IT"/>
        </w:rPr>
        <w:t xml:space="preserve"> </w:t>
      </w:r>
      <w:r w:rsidR="00B371ED" w:rsidRPr="00390D4B">
        <w:rPr>
          <w:rFonts w:ascii="Arial" w:hAnsi="Arial" w:cs="Arial"/>
          <w:sz w:val="22"/>
          <w:szCs w:val="22"/>
          <w:lang w:val="it-IT"/>
        </w:rPr>
        <w:t>Ahmed</w:t>
      </w:r>
      <w:r w:rsidR="00D96DF3" w:rsidRPr="00390D4B">
        <w:rPr>
          <w:rFonts w:ascii="Arial" w:hAnsi="Arial" w:cs="Arial"/>
          <w:sz w:val="22"/>
          <w:szCs w:val="22"/>
          <w:lang w:val="it-IT"/>
        </w:rPr>
        <w:t>*</w:t>
      </w:r>
      <w:r w:rsidR="008B4CC8" w:rsidRPr="00390D4B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="00250841" w:rsidRPr="00390D4B">
        <w:rPr>
          <w:rFonts w:ascii="Arial" w:hAnsi="Arial" w:cs="Arial"/>
          <w:sz w:val="22"/>
          <w:szCs w:val="22"/>
          <w:lang w:val="it-IT"/>
        </w:rPr>
        <w:t>Meghan</w:t>
      </w:r>
      <w:proofErr w:type="spellEnd"/>
      <w:r w:rsidR="00250841" w:rsidRPr="00390D4B">
        <w:rPr>
          <w:rFonts w:ascii="Arial" w:hAnsi="Arial" w:cs="Arial"/>
          <w:sz w:val="22"/>
          <w:szCs w:val="22"/>
          <w:lang w:val="it-IT"/>
        </w:rPr>
        <w:t xml:space="preserve"> B. </w:t>
      </w:r>
      <w:r w:rsidR="00B371ED" w:rsidRPr="00390D4B">
        <w:rPr>
          <w:rFonts w:ascii="Arial" w:hAnsi="Arial" w:cs="Arial"/>
          <w:sz w:val="22"/>
          <w:szCs w:val="22"/>
          <w:lang w:val="it-IT"/>
        </w:rPr>
        <w:t>Turner</w:t>
      </w:r>
      <w:r w:rsidR="008B4CC8" w:rsidRPr="00390D4B">
        <w:rPr>
          <w:rFonts w:ascii="Arial" w:hAnsi="Arial" w:cs="Arial"/>
          <w:sz w:val="22"/>
          <w:szCs w:val="22"/>
          <w:lang w:val="it-IT"/>
        </w:rPr>
        <w:t xml:space="preserve">, </w:t>
      </w:r>
      <w:r w:rsidR="00250841" w:rsidRPr="00390D4B">
        <w:rPr>
          <w:rFonts w:ascii="Arial" w:hAnsi="Arial" w:cs="Arial"/>
          <w:sz w:val="22"/>
          <w:szCs w:val="22"/>
          <w:lang w:val="it-IT"/>
        </w:rPr>
        <w:t xml:space="preserve">Jacqueline R. </w:t>
      </w:r>
      <w:proofErr w:type="spellStart"/>
      <w:r w:rsidR="007C20A4" w:rsidRPr="00390D4B">
        <w:rPr>
          <w:rFonts w:ascii="Arial" w:hAnsi="Arial" w:cs="Arial"/>
          <w:sz w:val="22"/>
          <w:szCs w:val="22"/>
          <w:lang w:val="it-IT"/>
        </w:rPr>
        <w:t>Leachman</w:t>
      </w:r>
      <w:proofErr w:type="spellEnd"/>
      <w:r w:rsidR="007C20A4" w:rsidRPr="00390D4B">
        <w:rPr>
          <w:rFonts w:ascii="Arial" w:hAnsi="Arial" w:cs="Arial"/>
          <w:sz w:val="22"/>
          <w:szCs w:val="22"/>
          <w:lang w:val="it-IT"/>
        </w:rPr>
        <w:t xml:space="preserve">, </w:t>
      </w:r>
      <w:r w:rsidR="00024093" w:rsidRPr="00390D4B">
        <w:rPr>
          <w:rFonts w:ascii="Arial" w:hAnsi="Arial" w:cs="Arial"/>
          <w:sz w:val="22"/>
          <w:szCs w:val="22"/>
          <w:lang w:val="it-IT"/>
        </w:rPr>
        <w:t xml:space="preserve">Anna </w:t>
      </w:r>
      <w:proofErr w:type="spellStart"/>
      <w:r w:rsidR="00024093" w:rsidRPr="00390D4B">
        <w:rPr>
          <w:rFonts w:ascii="Arial" w:hAnsi="Arial" w:cs="Arial"/>
          <w:sz w:val="22"/>
          <w:szCs w:val="22"/>
          <w:lang w:val="it-IT"/>
        </w:rPr>
        <w:t>Seebold</w:t>
      </w:r>
      <w:proofErr w:type="spellEnd"/>
      <w:r w:rsidR="00024093" w:rsidRPr="00390D4B">
        <w:rPr>
          <w:rFonts w:ascii="Arial" w:hAnsi="Arial" w:cs="Arial"/>
          <w:sz w:val="22"/>
          <w:szCs w:val="22"/>
          <w:lang w:val="it-IT"/>
        </w:rPr>
        <w:t xml:space="preserve">, </w:t>
      </w:r>
      <w:r w:rsidR="00250841" w:rsidRPr="00390D4B">
        <w:rPr>
          <w:rFonts w:ascii="Arial" w:hAnsi="Arial" w:cs="Arial"/>
          <w:sz w:val="22"/>
          <w:szCs w:val="22"/>
          <w:lang w:val="it-IT"/>
        </w:rPr>
        <w:t xml:space="preserve">Cole </w:t>
      </w:r>
      <w:r w:rsidR="007C20A4" w:rsidRPr="00390D4B">
        <w:rPr>
          <w:rFonts w:ascii="Arial" w:hAnsi="Arial" w:cs="Arial"/>
          <w:sz w:val="22"/>
          <w:szCs w:val="22"/>
          <w:lang w:val="it-IT"/>
        </w:rPr>
        <w:t xml:space="preserve">Cincinelli, </w:t>
      </w:r>
      <w:r w:rsidR="00250841" w:rsidRPr="00390D4B">
        <w:rPr>
          <w:rFonts w:ascii="Arial" w:hAnsi="Arial" w:cs="Arial"/>
          <w:sz w:val="22"/>
          <w:szCs w:val="22"/>
          <w:lang w:val="it-IT"/>
        </w:rPr>
        <w:t xml:space="preserve">Carolina </w:t>
      </w:r>
      <w:r w:rsidR="008B4CC8" w:rsidRPr="00390D4B">
        <w:rPr>
          <w:rFonts w:ascii="Arial" w:hAnsi="Arial" w:cs="Arial"/>
          <w:sz w:val="22"/>
          <w:szCs w:val="22"/>
          <w:lang w:val="it-IT"/>
        </w:rPr>
        <w:t xml:space="preserve">Dalmasso, </w:t>
      </w:r>
      <w:proofErr w:type="spellStart"/>
      <w:r w:rsidR="00250841" w:rsidRPr="00390D4B">
        <w:rPr>
          <w:rFonts w:ascii="Arial" w:hAnsi="Arial" w:cs="Arial"/>
          <w:sz w:val="22"/>
          <w:szCs w:val="22"/>
          <w:lang w:val="it-IT"/>
        </w:rPr>
        <w:t>Analia</w:t>
      </w:r>
      <w:proofErr w:type="spellEnd"/>
      <w:r w:rsidR="00250841" w:rsidRPr="00390D4B">
        <w:rPr>
          <w:rFonts w:ascii="Arial" w:hAnsi="Arial" w:cs="Arial"/>
          <w:sz w:val="22"/>
          <w:szCs w:val="22"/>
          <w:lang w:val="it-IT"/>
        </w:rPr>
        <w:t xml:space="preserve"> S. </w:t>
      </w:r>
      <w:r w:rsidR="008B4CC8" w:rsidRPr="00390D4B">
        <w:rPr>
          <w:rFonts w:ascii="Arial" w:hAnsi="Arial" w:cs="Arial"/>
          <w:sz w:val="22"/>
          <w:szCs w:val="22"/>
          <w:lang w:val="it-IT"/>
        </w:rPr>
        <w:t>Loria</w:t>
      </w:r>
    </w:p>
    <w:p w14:paraId="0BCD5E91" w14:textId="42BEC97A" w:rsidR="00454494" w:rsidRPr="00B371ED" w:rsidRDefault="006C75D5" w:rsidP="00454494">
      <w:pPr>
        <w:spacing w:line="480" w:lineRule="auto"/>
        <w:jc w:val="center"/>
        <w:rPr>
          <w:rFonts w:ascii="Arial" w:hAnsi="Arial" w:cs="Arial"/>
          <w:sz w:val="22"/>
          <w:szCs w:val="22"/>
        </w:rPr>
      </w:pPr>
      <w:r w:rsidRPr="00B371ED">
        <w:rPr>
          <w:rFonts w:ascii="Arial" w:hAnsi="Arial" w:cs="Arial"/>
          <w:sz w:val="22"/>
          <w:szCs w:val="22"/>
        </w:rPr>
        <w:t xml:space="preserve">Department of Pharmacology and Nutritional Sciences, </w:t>
      </w:r>
    </w:p>
    <w:p w14:paraId="00000003" w14:textId="56D6694F" w:rsidR="007774E0" w:rsidRPr="00B371ED" w:rsidRDefault="006C75D5" w:rsidP="00454494">
      <w:pPr>
        <w:spacing w:line="480" w:lineRule="auto"/>
        <w:jc w:val="center"/>
        <w:rPr>
          <w:rFonts w:ascii="Arial" w:hAnsi="Arial" w:cs="Arial"/>
          <w:sz w:val="22"/>
          <w:szCs w:val="22"/>
        </w:rPr>
      </w:pPr>
      <w:r w:rsidRPr="00B371ED">
        <w:rPr>
          <w:rFonts w:ascii="Arial" w:hAnsi="Arial" w:cs="Arial"/>
          <w:sz w:val="22"/>
          <w:szCs w:val="22"/>
        </w:rPr>
        <w:t>University of Kentucky</w:t>
      </w:r>
    </w:p>
    <w:p w14:paraId="00000004" w14:textId="77777777" w:rsidR="007774E0" w:rsidRPr="00B371ED" w:rsidRDefault="006C75D5">
      <w:pPr>
        <w:spacing w:line="480" w:lineRule="auto"/>
        <w:jc w:val="center"/>
        <w:rPr>
          <w:rFonts w:ascii="Arial" w:hAnsi="Arial" w:cs="Arial"/>
          <w:sz w:val="22"/>
          <w:szCs w:val="22"/>
        </w:rPr>
      </w:pPr>
      <w:r w:rsidRPr="00B371ED">
        <w:rPr>
          <w:rFonts w:ascii="Arial" w:hAnsi="Arial" w:cs="Arial"/>
          <w:sz w:val="22"/>
          <w:szCs w:val="22"/>
        </w:rPr>
        <w:t>Lexington, KY</w:t>
      </w:r>
    </w:p>
    <w:p w14:paraId="250B7A86" w14:textId="77777777" w:rsidR="00572543" w:rsidRPr="00B371ED" w:rsidRDefault="00572543">
      <w:pPr>
        <w:spacing w:line="480" w:lineRule="auto"/>
        <w:jc w:val="both"/>
        <w:rPr>
          <w:rFonts w:ascii="Arial" w:hAnsi="Arial" w:cs="Arial"/>
          <w:b/>
          <w:sz w:val="22"/>
          <w:szCs w:val="22"/>
        </w:rPr>
      </w:pPr>
    </w:p>
    <w:p w14:paraId="5FE75E9E" w14:textId="77777777" w:rsidR="00250841" w:rsidRDefault="00250841">
      <w:pPr>
        <w:spacing w:line="480" w:lineRule="auto"/>
        <w:jc w:val="both"/>
        <w:rPr>
          <w:rFonts w:ascii="Arial" w:hAnsi="Arial" w:cs="Arial"/>
          <w:b/>
          <w:sz w:val="22"/>
          <w:szCs w:val="22"/>
        </w:rPr>
      </w:pPr>
    </w:p>
    <w:p w14:paraId="515C3FDD" w14:textId="77777777" w:rsidR="00250841" w:rsidRDefault="00250841">
      <w:pPr>
        <w:spacing w:line="480" w:lineRule="auto"/>
        <w:jc w:val="both"/>
        <w:rPr>
          <w:rFonts w:ascii="Arial" w:hAnsi="Arial" w:cs="Arial"/>
          <w:b/>
          <w:sz w:val="22"/>
          <w:szCs w:val="22"/>
        </w:rPr>
      </w:pPr>
    </w:p>
    <w:p w14:paraId="00000005" w14:textId="5CFF8348" w:rsidR="007774E0" w:rsidRPr="00B371ED" w:rsidRDefault="006C75D5">
      <w:pPr>
        <w:spacing w:line="480" w:lineRule="auto"/>
        <w:jc w:val="both"/>
        <w:rPr>
          <w:rFonts w:ascii="Arial" w:hAnsi="Arial" w:cs="Arial"/>
          <w:b/>
          <w:sz w:val="22"/>
          <w:szCs w:val="22"/>
        </w:rPr>
      </w:pPr>
      <w:r w:rsidRPr="00B371ED">
        <w:rPr>
          <w:rFonts w:ascii="Arial" w:hAnsi="Arial" w:cs="Arial"/>
          <w:b/>
          <w:sz w:val="22"/>
          <w:szCs w:val="22"/>
        </w:rPr>
        <w:t xml:space="preserve">Short title: </w:t>
      </w:r>
      <w:r w:rsidR="00771DC1">
        <w:rPr>
          <w:rFonts w:ascii="Arial" w:hAnsi="Arial" w:cs="Arial"/>
          <w:b/>
          <w:sz w:val="22"/>
          <w:szCs w:val="22"/>
        </w:rPr>
        <w:t>cardiometabolic risk in females with early life stress</w:t>
      </w:r>
    </w:p>
    <w:p w14:paraId="00000006" w14:textId="13259E24" w:rsidR="007774E0" w:rsidRPr="00B371ED" w:rsidRDefault="006C75D5">
      <w:pPr>
        <w:spacing w:line="480" w:lineRule="auto"/>
        <w:jc w:val="both"/>
        <w:rPr>
          <w:rFonts w:ascii="Arial" w:hAnsi="Arial" w:cs="Arial"/>
          <w:b/>
          <w:sz w:val="22"/>
          <w:szCs w:val="22"/>
        </w:rPr>
      </w:pPr>
      <w:r w:rsidRPr="00B371ED">
        <w:rPr>
          <w:rFonts w:ascii="Arial" w:hAnsi="Arial" w:cs="Arial"/>
          <w:b/>
          <w:sz w:val="22"/>
          <w:szCs w:val="22"/>
        </w:rPr>
        <w:t>Number of figures:</w:t>
      </w:r>
      <w:r w:rsidR="00771DC1">
        <w:rPr>
          <w:rFonts w:ascii="Arial" w:hAnsi="Arial" w:cs="Arial"/>
          <w:b/>
          <w:sz w:val="22"/>
          <w:szCs w:val="22"/>
        </w:rPr>
        <w:t xml:space="preserve"> </w:t>
      </w:r>
      <w:r w:rsidR="009961CF">
        <w:rPr>
          <w:rFonts w:ascii="Arial" w:hAnsi="Arial" w:cs="Arial"/>
          <w:b/>
          <w:sz w:val="22"/>
          <w:szCs w:val="22"/>
        </w:rPr>
        <w:t>5</w:t>
      </w:r>
    </w:p>
    <w:p w14:paraId="00000007" w14:textId="10B1C6F4" w:rsidR="007774E0" w:rsidRPr="00B371ED" w:rsidRDefault="006C75D5">
      <w:pPr>
        <w:spacing w:line="480" w:lineRule="auto"/>
        <w:jc w:val="both"/>
        <w:rPr>
          <w:rFonts w:ascii="Arial" w:hAnsi="Arial" w:cs="Arial"/>
          <w:b/>
          <w:sz w:val="22"/>
          <w:szCs w:val="22"/>
        </w:rPr>
      </w:pPr>
      <w:r w:rsidRPr="00B371ED">
        <w:rPr>
          <w:rFonts w:ascii="Arial" w:hAnsi="Arial" w:cs="Arial"/>
          <w:b/>
          <w:sz w:val="22"/>
          <w:szCs w:val="22"/>
        </w:rPr>
        <w:t xml:space="preserve">Number of tables: </w:t>
      </w:r>
      <w:r w:rsidR="00771DC1">
        <w:rPr>
          <w:rFonts w:ascii="Arial" w:hAnsi="Arial" w:cs="Arial"/>
          <w:b/>
          <w:sz w:val="22"/>
          <w:szCs w:val="22"/>
        </w:rPr>
        <w:t>1</w:t>
      </w:r>
    </w:p>
    <w:p w14:paraId="00000009" w14:textId="029E2A30" w:rsidR="007774E0" w:rsidRPr="00B371ED" w:rsidRDefault="006C75D5">
      <w:pPr>
        <w:spacing w:line="480" w:lineRule="auto"/>
        <w:rPr>
          <w:rFonts w:ascii="Arial" w:hAnsi="Arial" w:cs="Arial"/>
          <w:b/>
          <w:sz w:val="22"/>
          <w:szCs w:val="22"/>
        </w:rPr>
      </w:pPr>
      <w:r w:rsidRPr="00B371ED">
        <w:rPr>
          <w:rFonts w:ascii="Arial" w:hAnsi="Arial" w:cs="Arial"/>
          <w:b/>
          <w:sz w:val="22"/>
          <w:szCs w:val="22"/>
        </w:rPr>
        <w:t xml:space="preserve">  </w:t>
      </w:r>
    </w:p>
    <w:p w14:paraId="0000000A" w14:textId="77777777" w:rsidR="007774E0" w:rsidRPr="00390D4B" w:rsidRDefault="006C75D5">
      <w:pPr>
        <w:spacing w:line="480" w:lineRule="auto"/>
        <w:rPr>
          <w:rFonts w:ascii="Arial" w:hAnsi="Arial" w:cs="Arial"/>
          <w:b/>
          <w:sz w:val="22"/>
          <w:szCs w:val="22"/>
          <w:lang w:val="it-IT"/>
        </w:rPr>
      </w:pPr>
      <w:proofErr w:type="spellStart"/>
      <w:r w:rsidRPr="00390D4B">
        <w:rPr>
          <w:rFonts w:ascii="Arial" w:hAnsi="Arial" w:cs="Arial"/>
          <w:b/>
          <w:sz w:val="22"/>
          <w:szCs w:val="22"/>
          <w:lang w:val="it-IT"/>
        </w:rPr>
        <w:t>Correspondence</w:t>
      </w:r>
      <w:proofErr w:type="spellEnd"/>
      <w:r w:rsidRPr="00390D4B">
        <w:rPr>
          <w:rFonts w:ascii="Arial" w:hAnsi="Arial" w:cs="Arial"/>
          <w:b/>
          <w:sz w:val="22"/>
          <w:szCs w:val="22"/>
          <w:lang w:val="it-IT"/>
        </w:rPr>
        <w:t xml:space="preserve"> to:</w:t>
      </w:r>
    </w:p>
    <w:p w14:paraId="0000000B" w14:textId="77777777" w:rsidR="007774E0" w:rsidRPr="00390D4B" w:rsidRDefault="006C75D5">
      <w:pPr>
        <w:spacing w:line="480" w:lineRule="auto"/>
        <w:rPr>
          <w:rFonts w:ascii="Arial" w:hAnsi="Arial" w:cs="Arial"/>
          <w:sz w:val="22"/>
          <w:szCs w:val="22"/>
          <w:lang w:val="it-IT"/>
        </w:rPr>
      </w:pPr>
      <w:proofErr w:type="spellStart"/>
      <w:r w:rsidRPr="00390D4B">
        <w:rPr>
          <w:rFonts w:ascii="Arial" w:hAnsi="Arial" w:cs="Arial"/>
          <w:sz w:val="22"/>
          <w:szCs w:val="22"/>
          <w:lang w:val="it-IT"/>
        </w:rPr>
        <w:t>Analia</w:t>
      </w:r>
      <w:proofErr w:type="spellEnd"/>
      <w:r w:rsidRPr="00390D4B">
        <w:rPr>
          <w:rFonts w:ascii="Arial" w:hAnsi="Arial" w:cs="Arial"/>
          <w:sz w:val="22"/>
          <w:szCs w:val="22"/>
          <w:lang w:val="it-IT"/>
        </w:rPr>
        <w:t xml:space="preserve"> S. Loria, PhD.</w:t>
      </w:r>
    </w:p>
    <w:p w14:paraId="0000000C" w14:textId="50564656" w:rsidR="007774E0" w:rsidRPr="00390D4B" w:rsidRDefault="00454494">
      <w:pPr>
        <w:spacing w:line="480" w:lineRule="auto"/>
        <w:rPr>
          <w:rFonts w:ascii="Arial" w:hAnsi="Arial" w:cs="Arial"/>
          <w:sz w:val="22"/>
          <w:szCs w:val="22"/>
          <w:lang w:val="it-IT"/>
        </w:rPr>
      </w:pPr>
      <w:r w:rsidRPr="00390D4B">
        <w:rPr>
          <w:rFonts w:ascii="Arial" w:hAnsi="Arial" w:cs="Arial"/>
          <w:sz w:val="22"/>
          <w:szCs w:val="22"/>
          <w:lang w:val="it-IT"/>
        </w:rPr>
        <w:t xml:space="preserve">Associate </w:t>
      </w:r>
      <w:r w:rsidR="006C75D5" w:rsidRPr="00390D4B">
        <w:rPr>
          <w:rFonts w:ascii="Arial" w:hAnsi="Arial" w:cs="Arial"/>
          <w:sz w:val="22"/>
          <w:szCs w:val="22"/>
          <w:lang w:val="it-IT"/>
        </w:rPr>
        <w:t>Professor</w:t>
      </w:r>
    </w:p>
    <w:p w14:paraId="0000000D" w14:textId="77777777" w:rsidR="007774E0" w:rsidRPr="00B371ED" w:rsidRDefault="006C75D5">
      <w:pPr>
        <w:spacing w:line="480" w:lineRule="auto"/>
        <w:rPr>
          <w:rFonts w:ascii="Arial" w:eastAsia="MS Gothic" w:hAnsi="Arial" w:cs="Arial"/>
          <w:sz w:val="22"/>
          <w:szCs w:val="22"/>
        </w:rPr>
      </w:pPr>
      <w:r w:rsidRPr="00B371ED">
        <w:rPr>
          <w:rFonts w:ascii="Arial" w:hAnsi="Arial" w:cs="Arial"/>
          <w:sz w:val="22"/>
          <w:szCs w:val="22"/>
        </w:rPr>
        <w:t>University of Kentucky</w:t>
      </w:r>
      <w:r w:rsidRPr="00B371ED">
        <w:rPr>
          <w:rFonts w:ascii="MS Gothic" w:eastAsia="MS Gothic" w:hAnsi="MS Gothic" w:cs="MS Gothic" w:hint="eastAsia"/>
          <w:sz w:val="22"/>
          <w:szCs w:val="22"/>
        </w:rPr>
        <w:t> </w:t>
      </w:r>
    </w:p>
    <w:p w14:paraId="0000000E" w14:textId="77777777" w:rsidR="007774E0" w:rsidRPr="00B371ED" w:rsidRDefault="006C75D5">
      <w:pPr>
        <w:spacing w:line="480" w:lineRule="auto"/>
        <w:rPr>
          <w:rFonts w:ascii="Arial" w:hAnsi="Arial" w:cs="Arial"/>
          <w:sz w:val="22"/>
          <w:szCs w:val="22"/>
        </w:rPr>
      </w:pPr>
      <w:r w:rsidRPr="00B371ED">
        <w:rPr>
          <w:rFonts w:ascii="Arial" w:hAnsi="Arial" w:cs="Arial"/>
          <w:sz w:val="22"/>
          <w:szCs w:val="22"/>
        </w:rPr>
        <w:t>Department of Pharmacology and Nutritional Sciences</w:t>
      </w:r>
    </w:p>
    <w:p w14:paraId="0000000F" w14:textId="77777777" w:rsidR="007774E0" w:rsidRPr="00B371ED" w:rsidRDefault="006C75D5">
      <w:pPr>
        <w:spacing w:line="480" w:lineRule="auto"/>
        <w:rPr>
          <w:rFonts w:ascii="Arial" w:hAnsi="Arial" w:cs="Arial"/>
          <w:sz w:val="22"/>
          <w:szCs w:val="22"/>
        </w:rPr>
      </w:pPr>
      <w:r w:rsidRPr="00B371ED">
        <w:rPr>
          <w:rFonts w:ascii="Arial" w:hAnsi="Arial" w:cs="Arial"/>
          <w:sz w:val="22"/>
          <w:szCs w:val="22"/>
        </w:rPr>
        <w:t>900 S. Limestone Street, 562 C.T. Wethington Building</w:t>
      </w:r>
    </w:p>
    <w:p w14:paraId="00000010" w14:textId="77777777" w:rsidR="007774E0" w:rsidRPr="00B371ED" w:rsidRDefault="006C75D5">
      <w:pPr>
        <w:spacing w:line="480" w:lineRule="auto"/>
        <w:rPr>
          <w:rFonts w:ascii="Arial" w:hAnsi="Arial" w:cs="Arial"/>
          <w:sz w:val="22"/>
          <w:szCs w:val="22"/>
        </w:rPr>
      </w:pPr>
      <w:r w:rsidRPr="00B371ED">
        <w:rPr>
          <w:rFonts w:ascii="Arial" w:hAnsi="Arial" w:cs="Arial"/>
          <w:sz w:val="22"/>
          <w:szCs w:val="22"/>
        </w:rPr>
        <w:t>Lexington, KY 40536-0200</w:t>
      </w:r>
    </w:p>
    <w:p w14:paraId="00000011" w14:textId="77777777" w:rsidR="007774E0" w:rsidRPr="00B371ED" w:rsidRDefault="006C75D5">
      <w:pPr>
        <w:spacing w:line="480" w:lineRule="auto"/>
        <w:rPr>
          <w:rFonts w:ascii="Arial" w:hAnsi="Arial" w:cs="Arial"/>
          <w:sz w:val="22"/>
          <w:szCs w:val="22"/>
        </w:rPr>
      </w:pPr>
      <w:r w:rsidRPr="00B371ED">
        <w:rPr>
          <w:rFonts w:ascii="Arial" w:hAnsi="Arial" w:cs="Arial"/>
          <w:sz w:val="22"/>
          <w:szCs w:val="22"/>
        </w:rPr>
        <w:t>Phone: 859-218-1414</w:t>
      </w:r>
    </w:p>
    <w:p w14:paraId="00000012" w14:textId="77777777" w:rsidR="007774E0" w:rsidRPr="00B371ED" w:rsidRDefault="006C75D5">
      <w:pPr>
        <w:spacing w:line="480" w:lineRule="auto"/>
        <w:rPr>
          <w:rFonts w:ascii="Arial" w:eastAsia="MS Gothic" w:hAnsi="Arial" w:cs="Arial"/>
          <w:sz w:val="22"/>
          <w:szCs w:val="22"/>
        </w:rPr>
      </w:pPr>
      <w:r w:rsidRPr="00B371ED">
        <w:rPr>
          <w:rFonts w:ascii="Arial" w:hAnsi="Arial" w:cs="Arial"/>
          <w:sz w:val="22"/>
          <w:szCs w:val="22"/>
        </w:rPr>
        <w:t>email: analia.loria@uky.edu</w:t>
      </w:r>
      <w:r w:rsidRPr="00B371ED">
        <w:rPr>
          <w:rFonts w:ascii="MS Gothic" w:eastAsia="MS Gothic" w:hAnsi="MS Gothic" w:cs="MS Gothic" w:hint="eastAsia"/>
          <w:sz w:val="22"/>
          <w:szCs w:val="22"/>
        </w:rPr>
        <w:t> </w:t>
      </w:r>
    </w:p>
    <w:p w14:paraId="20173ED4" w14:textId="7D01A79C" w:rsidR="00D96DF3" w:rsidRDefault="00D96DF3">
      <w:pPr>
        <w:spacing w:line="480" w:lineRule="auto"/>
        <w:jc w:val="both"/>
        <w:rPr>
          <w:rFonts w:ascii="Arial" w:hAnsi="Arial" w:cs="Arial"/>
          <w:b/>
        </w:rPr>
      </w:pPr>
    </w:p>
    <w:p w14:paraId="4388037B" w14:textId="77777777" w:rsidR="00A43D08" w:rsidRDefault="00A43D08">
      <w:pPr>
        <w:spacing w:line="480" w:lineRule="auto"/>
        <w:jc w:val="both"/>
        <w:rPr>
          <w:rFonts w:ascii="Arial" w:hAnsi="Arial" w:cs="Arial"/>
          <w:b/>
        </w:rPr>
      </w:pPr>
    </w:p>
    <w:p w14:paraId="00000016" w14:textId="3A4910D3" w:rsidR="007774E0" w:rsidRPr="009961CF" w:rsidRDefault="006C75D5">
      <w:pPr>
        <w:spacing w:line="480" w:lineRule="auto"/>
        <w:jc w:val="both"/>
        <w:rPr>
          <w:rFonts w:ascii="Arial" w:hAnsi="Arial" w:cs="Arial"/>
          <w:b/>
        </w:rPr>
      </w:pPr>
      <w:r w:rsidRPr="009961CF">
        <w:rPr>
          <w:rFonts w:ascii="Arial" w:hAnsi="Arial" w:cs="Arial"/>
          <w:b/>
        </w:rPr>
        <w:lastRenderedPageBreak/>
        <w:t>Abstract</w:t>
      </w:r>
    </w:p>
    <w:p w14:paraId="42315DCD" w14:textId="4AA9D765" w:rsidR="00895B6B" w:rsidRDefault="00B21FD8" w:rsidP="00231E43">
      <w:pPr>
        <w:spacing w:line="480" w:lineRule="auto"/>
        <w:jc w:val="both"/>
        <w:rPr>
          <w:rFonts w:ascii="Arial" w:hAnsi="Arial" w:cs="Arial"/>
        </w:rPr>
      </w:pPr>
      <w:r w:rsidRPr="009961CF">
        <w:rPr>
          <w:rFonts w:ascii="Arial" w:hAnsi="Arial" w:cs="Arial"/>
        </w:rPr>
        <w:t xml:space="preserve">Previously, we have shown that </w:t>
      </w:r>
      <w:r w:rsidR="00895B6B">
        <w:rPr>
          <w:rFonts w:ascii="Arial" w:hAnsi="Arial" w:cs="Arial"/>
        </w:rPr>
        <w:t xml:space="preserve">female mice exposed to </w:t>
      </w:r>
      <w:r w:rsidR="008B08A5">
        <w:rPr>
          <w:rFonts w:ascii="Arial" w:hAnsi="Arial" w:cs="Arial"/>
        </w:rPr>
        <w:t>m</w:t>
      </w:r>
      <w:r w:rsidR="00B371ED" w:rsidRPr="009961CF">
        <w:rPr>
          <w:rFonts w:ascii="Arial" w:hAnsi="Arial" w:cs="Arial"/>
        </w:rPr>
        <w:t xml:space="preserve">aternal </w:t>
      </w:r>
      <w:r w:rsidR="008B08A5">
        <w:rPr>
          <w:rFonts w:ascii="Arial" w:hAnsi="Arial" w:cs="Arial"/>
        </w:rPr>
        <w:t>s</w:t>
      </w:r>
      <w:r w:rsidR="00B371ED" w:rsidRPr="009961CF">
        <w:rPr>
          <w:rFonts w:ascii="Arial" w:hAnsi="Arial" w:cs="Arial"/>
        </w:rPr>
        <w:t xml:space="preserve">eparation and </w:t>
      </w:r>
      <w:r w:rsidR="008B08A5">
        <w:rPr>
          <w:rFonts w:ascii="Arial" w:hAnsi="Arial" w:cs="Arial"/>
        </w:rPr>
        <w:t>e</w:t>
      </w:r>
      <w:r w:rsidR="00B371ED" w:rsidRPr="009961CF">
        <w:rPr>
          <w:rFonts w:ascii="Arial" w:hAnsi="Arial" w:cs="Arial"/>
        </w:rPr>
        <w:t xml:space="preserve">arly </w:t>
      </w:r>
      <w:r w:rsidR="008B08A5">
        <w:rPr>
          <w:rFonts w:ascii="Arial" w:hAnsi="Arial" w:cs="Arial"/>
        </w:rPr>
        <w:t>w</w:t>
      </w:r>
      <w:r w:rsidR="00B371ED" w:rsidRPr="009961CF">
        <w:rPr>
          <w:rFonts w:ascii="Arial" w:hAnsi="Arial" w:cs="Arial"/>
        </w:rPr>
        <w:t>eaning (MSEW)</w:t>
      </w:r>
      <w:r w:rsidR="00895B6B">
        <w:rPr>
          <w:rFonts w:ascii="Arial" w:hAnsi="Arial" w:cs="Arial"/>
        </w:rPr>
        <w:t xml:space="preserve">, </w:t>
      </w:r>
      <w:r w:rsidR="00B371ED" w:rsidRPr="009961CF">
        <w:rPr>
          <w:rFonts w:ascii="Arial" w:hAnsi="Arial" w:cs="Arial"/>
        </w:rPr>
        <w:t>a mouse model of early life stress</w:t>
      </w:r>
      <w:r w:rsidR="00895B6B">
        <w:rPr>
          <w:rFonts w:ascii="Arial" w:hAnsi="Arial" w:cs="Arial"/>
        </w:rPr>
        <w:t xml:space="preserve">, </w:t>
      </w:r>
      <w:r w:rsidR="00166840">
        <w:rPr>
          <w:rFonts w:ascii="Arial" w:hAnsi="Arial" w:cs="Arial"/>
        </w:rPr>
        <w:t xml:space="preserve">display an </w:t>
      </w:r>
      <w:r w:rsidR="00B371ED" w:rsidRPr="009961CF">
        <w:rPr>
          <w:rFonts w:ascii="Arial" w:hAnsi="Arial" w:cs="Arial"/>
        </w:rPr>
        <w:t>exacerbate</w:t>
      </w:r>
      <w:r w:rsidR="00166840">
        <w:rPr>
          <w:rFonts w:ascii="Arial" w:hAnsi="Arial" w:cs="Arial"/>
        </w:rPr>
        <w:t>d</w:t>
      </w:r>
      <w:r w:rsidR="00B371ED" w:rsidRPr="009961CF">
        <w:rPr>
          <w:rFonts w:ascii="Arial" w:hAnsi="Arial" w:cs="Arial"/>
        </w:rPr>
        <w:t xml:space="preserve"> obesogenic response </w:t>
      </w:r>
      <w:r w:rsidR="00895B6B">
        <w:rPr>
          <w:rFonts w:ascii="Arial" w:hAnsi="Arial" w:cs="Arial"/>
        </w:rPr>
        <w:t xml:space="preserve">to a hypercaloric diet </w:t>
      </w:r>
      <w:r w:rsidR="009961CF">
        <w:rPr>
          <w:rFonts w:ascii="Arial" w:hAnsi="Arial" w:cs="Arial"/>
        </w:rPr>
        <w:t xml:space="preserve">via a </w:t>
      </w:r>
      <w:r w:rsidR="005653EE">
        <w:rPr>
          <w:rFonts w:ascii="Arial" w:hAnsi="Arial" w:cs="Arial"/>
        </w:rPr>
        <w:t xml:space="preserve">mechanism that most likely involves the </w:t>
      </w:r>
      <w:r w:rsidR="00382739" w:rsidRPr="009961CF">
        <w:rPr>
          <w:rFonts w:ascii="Arial" w:hAnsi="Arial" w:cs="Arial"/>
        </w:rPr>
        <w:t>mineralocorticoid</w:t>
      </w:r>
      <w:r w:rsidRPr="009961CF">
        <w:rPr>
          <w:rFonts w:ascii="Arial" w:hAnsi="Arial" w:cs="Arial"/>
        </w:rPr>
        <w:t xml:space="preserve"> receptor (MR)</w:t>
      </w:r>
      <w:r w:rsidR="00382739" w:rsidRPr="009961CF">
        <w:rPr>
          <w:rFonts w:ascii="Arial" w:hAnsi="Arial" w:cs="Arial"/>
        </w:rPr>
        <w:t xml:space="preserve">. </w:t>
      </w:r>
      <w:r w:rsidRPr="009961CF">
        <w:rPr>
          <w:rFonts w:ascii="Arial" w:hAnsi="Arial" w:cs="Arial"/>
        </w:rPr>
        <w:t>T</w:t>
      </w:r>
      <w:r w:rsidR="00B371ED" w:rsidRPr="009961CF">
        <w:rPr>
          <w:rFonts w:ascii="Arial" w:hAnsi="Arial" w:cs="Arial"/>
        </w:rPr>
        <w:t xml:space="preserve">his study </w:t>
      </w:r>
      <w:r w:rsidR="009961CF">
        <w:rPr>
          <w:rFonts w:ascii="Arial" w:hAnsi="Arial" w:cs="Arial"/>
        </w:rPr>
        <w:t xml:space="preserve">investigated whether </w:t>
      </w:r>
      <w:r w:rsidR="00D96DF3">
        <w:rPr>
          <w:rFonts w:ascii="Arial" w:hAnsi="Arial" w:cs="Arial"/>
        </w:rPr>
        <w:t xml:space="preserve">perivascular </w:t>
      </w:r>
      <w:r w:rsidR="009961CF">
        <w:rPr>
          <w:rFonts w:ascii="Arial" w:hAnsi="Arial" w:cs="Arial"/>
        </w:rPr>
        <w:t>adipose tissue-derived factors influence</w:t>
      </w:r>
      <w:r w:rsidR="00B371ED" w:rsidRPr="009961CF">
        <w:rPr>
          <w:rFonts w:ascii="Arial" w:hAnsi="Arial" w:cs="Arial"/>
        </w:rPr>
        <w:t xml:space="preserve"> the </w:t>
      </w:r>
      <w:ins w:id="1" w:author="Loria Kinsey, Analia S." w:date="2025-09-19T09:03:00Z">
        <w:r w:rsidR="003F1A4A">
          <w:rPr>
            <w:rFonts w:ascii="Arial" w:hAnsi="Arial" w:cs="Arial"/>
          </w:rPr>
          <w:t xml:space="preserve">vascular </w:t>
        </w:r>
      </w:ins>
      <w:r w:rsidR="00B371ED" w:rsidRPr="009961CF">
        <w:rPr>
          <w:rFonts w:ascii="Arial" w:hAnsi="Arial" w:cs="Arial"/>
        </w:rPr>
        <w:t xml:space="preserve">endothelial function of </w:t>
      </w:r>
      <w:r w:rsidRPr="009961CF">
        <w:rPr>
          <w:rFonts w:ascii="Arial" w:hAnsi="Arial" w:cs="Arial"/>
        </w:rPr>
        <w:t xml:space="preserve">obese </w:t>
      </w:r>
      <w:r w:rsidR="00B371ED" w:rsidRPr="009961CF">
        <w:rPr>
          <w:rFonts w:ascii="Arial" w:hAnsi="Arial" w:cs="Arial"/>
        </w:rPr>
        <w:t>female MSEW</w:t>
      </w:r>
      <w:r w:rsidR="00166840">
        <w:rPr>
          <w:rFonts w:ascii="Arial" w:hAnsi="Arial" w:cs="Arial"/>
        </w:rPr>
        <w:t xml:space="preserve"> </w:t>
      </w:r>
      <w:del w:id="2" w:author="Loria Kinsey, Analia S." w:date="2025-09-19T09:04:00Z">
        <w:r w:rsidR="00166840" w:rsidDel="003F1A4A">
          <w:rPr>
            <w:rFonts w:ascii="Arial" w:hAnsi="Arial" w:cs="Arial"/>
          </w:rPr>
          <w:delText>mice</w:delText>
        </w:r>
        <w:r w:rsidR="005653EE" w:rsidDel="003F1A4A">
          <w:rPr>
            <w:rFonts w:ascii="Arial" w:hAnsi="Arial" w:cs="Arial"/>
          </w:rPr>
          <w:delText xml:space="preserve"> </w:delText>
        </w:r>
      </w:del>
      <w:ins w:id="3" w:author="Loria Kinsey, Analia S." w:date="2025-09-19T09:04:00Z">
        <w:r w:rsidR="003F1A4A">
          <w:rPr>
            <w:rFonts w:ascii="Arial" w:hAnsi="Arial" w:cs="Arial"/>
          </w:rPr>
          <w:t xml:space="preserve">mouse </w:t>
        </w:r>
      </w:ins>
      <w:r w:rsidR="005653EE">
        <w:rPr>
          <w:rFonts w:ascii="Arial" w:hAnsi="Arial" w:cs="Arial"/>
        </w:rPr>
        <w:t xml:space="preserve">using </w:t>
      </w:r>
      <w:r w:rsidR="007B1C09">
        <w:rPr>
          <w:rFonts w:ascii="Arial" w:hAnsi="Arial" w:cs="Arial"/>
        </w:rPr>
        <w:t xml:space="preserve">the MR antagonist </w:t>
      </w:r>
      <w:r w:rsidR="005653EE">
        <w:rPr>
          <w:rFonts w:ascii="Arial" w:hAnsi="Arial" w:cs="Arial"/>
        </w:rPr>
        <w:t>spironolactone</w:t>
      </w:r>
      <w:r w:rsidR="007B1C09">
        <w:rPr>
          <w:rFonts w:ascii="Arial" w:hAnsi="Arial" w:cs="Arial"/>
        </w:rPr>
        <w:t xml:space="preserve">. </w:t>
      </w:r>
      <w:r w:rsidR="00B371ED" w:rsidRPr="009961CF">
        <w:rPr>
          <w:rFonts w:ascii="Arial" w:hAnsi="Arial" w:cs="Arial"/>
        </w:rPr>
        <w:t xml:space="preserve">C57BL/6J mice pups were </w:t>
      </w:r>
      <w:r w:rsidR="00382739" w:rsidRPr="009961CF">
        <w:rPr>
          <w:rFonts w:ascii="Arial" w:hAnsi="Arial" w:cs="Arial"/>
        </w:rPr>
        <w:t>subjected to MSEW or control protocols</w:t>
      </w:r>
      <w:r w:rsidR="00B371ED" w:rsidRPr="009961CF">
        <w:rPr>
          <w:rFonts w:ascii="Arial" w:hAnsi="Arial" w:cs="Arial"/>
        </w:rPr>
        <w:t xml:space="preserve">. </w:t>
      </w:r>
      <w:r w:rsidR="00382739" w:rsidRPr="009961CF">
        <w:rPr>
          <w:rFonts w:ascii="Arial" w:hAnsi="Arial" w:cs="Arial"/>
        </w:rPr>
        <w:t xml:space="preserve">At weaning, </w:t>
      </w:r>
      <w:r w:rsidR="00895B6B">
        <w:rPr>
          <w:rFonts w:ascii="Arial" w:hAnsi="Arial" w:cs="Arial"/>
        </w:rPr>
        <w:t>female</w:t>
      </w:r>
      <w:r w:rsidR="00B371ED" w:rsidRPr="009961CF">
        <w:rPr>
          <w:rFonts w:ascii="Arial" w:hAnsi="Arial" w:cs="Arial"/>
        </w:rPr>
        <w:t xml:space="preserve"> </w:t>
      </w:r>
      <w:r w:rsidR="00895B6B">
        <w:rPr>
          <w:rFonts w:ascii="Arial" w:hAnsi="Arial" w:cs="Arial"/>
        </w:rPr>
        <w:t>mice</w:t>
      </w:r>
      <w:r w:rsidR="00B371ED" w:rsidRPr="009961CF">
        <w:rPr>
          <w:rFonts w:ascii="Arial" w:hAnsi="Arial" w:cs="Arial"/>
        </w:rPr>
        <w:t xml:space="preserve"> were placed on </w:t>
      </w:r>
      <w:r w:rsidR="003D2A71">
        <w:rPr>
          <w:rFonts w:ascii="Arial" w:hAnsi="Arial" w:cs="Arial"/>
        </w:rPr>
        <w:t xml:space="preserve">a </w:t>
      </w:r>
      <w:r w:rsidRPr="009961CF">
        <w:rPr>
          <w:rFonts w:ascii="Arial" w:hAnsi="Arial" w:cs="Arial"/>
        </w:rPr>
        <w:t xml:space="preserve">high fat diet </w:t>
      </w:r>
      <w:r w:rsidR="00B371ED" w:rsidRPr="009961CF">
        <w:rPr>
          <w:rFonts w:ascii="Arial" w:hAnsi="Arial" w:cs="Arial"/>
        </w:rPr>
        <w:t xml:space="preserve">for </w:t>
      </w:r>
      <w:r w:rsidR="00895B6B">
        <w:rPr>
          <w:rFonts w:ascii="Arial" w:hAnsi="Arial" w:cs="Arial"/>
        </w:rPr>
        <w:t>20</w:t>
      </w:r>
      <w:r w:rsidR="00B371ED" w:rsidRPr="009961CF">
        <w:rPr>
          <w:rFonts w:ascii="Arial" w:hAnsi="Arial" w:cs="Arial"/>
        </w:rPr>
        <w:t xml:space="preserve"> </w:t>
      </w:r>
      <w:r w:rsidR="00993250" w:rsidRPr="009961CF">
        <w:rPr>
          <w:rFonts w:ascii="Arial" w:hAnsi="Arial" w:cs="Arial"/>
        </w:rPr>
        <w:t>weeks</w:t>
      </w:r>
      <w:r w:rsidR="00993250">
        <w:rPr>
          <w:rFonts w:ascii="Arial" w:hAnsi="Arial" w:cs="Arial"/>
        </w:rPr>
        <w:t xml:space="preserve"> and</w:t>
      </w:r>
      <w:r w:rsidR="00895B6B">
        <w:rPr>
          <w:rFonts w:ascii="Arial" w:hAnsi="Arial" w:cs="Arial"/>
        </w:rPr>
        <w:t xml:space="preserve"> t</w:t>
      </w:r>
      <w:r w:rsidR="00382739" w:rsidRPr="009961CF">
        <w:rPr>
          <w:rFonts w:ascii="Arial" w:hAnsi="Arial" w:cs="Arial"/>
        </w:rPr>
        <w:t xml:space="preserve">reated with vehicle </w:t>
      </w:r>
      <w:del w:id="4" w:author="Loria Kinsey, Analia S." w:date="2025-09-19T09:04:00Z">
        <w:r w:rsidR="00382739" w:rsidRPr="009961CF" w:rsidDel="003F1A4A">
          <w:rPr>
            <w:rFonts w:ascii="Arial" w:hAnsi="Arial" w:cs="Arial"/>
          </w:rPr>
          <w:delText xml:space="preserve">(50% Ora Swift in drinking water) </w:delText>
        </w:r>
      </w:del>
      <w:r w:rsidR="00382739" w:rsidRPr="009961CF">
        <w:rPr>
          <w:rFonts w:ascii="Arial" w:hAnsi="Arial" w:cs="Arial"/>
        </w:rPr>
        <w:t xml:space="preserve">or </w:t>
      </w:r>
      <w:r w:rsidR="009961CF">
        <w:rPr>
          <w:rFonts w:ascii="Arial" w:hAnsi="Arial" w:cs="Arial"/>
        </w:rPr>
        <w:t xml:space="preserve">spironolactone </w:t>
      </w:r>
      <w:r w:rsidR="00382739" w:rsidRPr="009961CF">
        <w:rPr>
          <w:rFonts w:ascii="Arial" w:hAnsi="Arial" w:cs="Arial"/>
        </w:rPr>
        <w:t>(100 mg/kg/day)</w:t>
      </w:r>
      <w:r w:rsidR="00895B6B">
        <w:rPr>
          <w:rFonts w:ascii="Arial" w:hAnsi="Arial" w:cs="Arial"/>
        </w:rPr>
        <w:t xml:space="preserve"> for 2 additional weeks</w:t>
      </w:r>
      <w:r w:rsidR="00382739" w:rsidRPr="009961CF">
        <w:rPr>
          <w:rFonts w:ascii="Arial" w:hAnsi="Arial" w:cs="Arial"/>
        </w:rPr>
        <w:t xml:space="preserve">. </w:t>
      </w:r>
      <w:r w:rsidR="00166840">
        <w:rPr>
          <w:rFonts w:ascii="Arial" w:hAnsi="Arial" w:cs="Arial"/>
        </w:rPr>
        <w:t>M</w:t>
      </w:r>
      <w:r w:rsidR="00B371ED" w:rsidRPr="009961CF">
        <w:rPr>
          <w:rFonts w:ascii="Arial" w:hAnsi="Arial" w:cs="Arial"/>
        </w:rPr>
        <w:t>ice were</w:t>
      </w:r>
      <w:r w:rsidR="00166840">
        <w:rPr>
          <w:rFonts w:ascii="Arial" w:hAnsi="Arial" w:cs="Arial"/>
        </w:rPr>
        <w:t xml:space="preserve"> then</w:t>
      </w:r>
      <w:r w:rsidR="00B371ED" w:rsidRPr="009961CF">
        <w:rPr>
          <w:rFonts w:ascii="Arial" w:hAnsi="Arial" w:cs="Arial"/>
        </w:rPr>
        <w:t xml:space="preserve"> euthanized, thoracic aortas were isolated and cleaned </w:t>
      </w:r>
      <w:r w:rsidR="009961CF">
        <w:rPr>
          <w:rFonts w:ascii="Arial" w:hAnsi="Arial" w:cs="Arial"/>
        </w:rPr>
        <w:t>to assess endothelial function in aortic rings preincubated with</w:t>
      </w:r>
      <w:r w:rsidR="00166840">
        <w:rPr>
          <w:rFonts w:ascii="Arial" w:hAnsi="Arial" w:cs="Arial"/>
        </w:rPr>
        <w:t xml:space="preserve"> either</w:t>
      </w:r>
      <w:r w:rsidR="009961CF">
        <w:rPr>
          <w:rFonts w:ascii="Arial" w:hAnsi="Arial" w:cs="Arial"/>
        </w:rPr>
        <w:t xml:space="preserve"> DMEM</w:t>
      </w:r>
      <w:r w:rsidR="00B371ED" w:rsidRPr="009961CF">
        <w:rPr>
          <w:rFonts w:ascii="Arial" w:hAnsi="Arial" w:cs="Arial"/>
        </w:rPr>
        <w:t xml:space="preserve">, </w:t>
      </w:r>
      <w:r w:rsidR="0068564C">
        <w:rPr>
          <w:rFonts w:ascii="Arial" w:hAnsi="Arial" w:cs="Arial"/>
        </w:rPr>
        <w:t xml:space="preserve">or </w:t>
      </w:r>
      <w:r w:rsidR="00166840">
        <w:rPr>
          <w:rFonts w:ascii="Arial" w:hAnsi="Arial" w:cs="Arial"/>
        </w:rPr>
        <w:t xml:space="preserve">explant media from </w:t>
      </w:r>
      <w:r w:rsidR="00164F7A">
        <w:rPr>
          <w:rFonts w:ascii="Arial" w:hAnsi="Arial" w:cs="Arial"/>
        </w:rPr>
        <w:t>its</w:t>
      </w:r>
      <w:r w:rsidR="0068564C">
        <w:rPr>
          <w:rFonts w:ascii="Arial" w:hAnsi="Arial" w:cs="Arial"/>
        </w:rPr>
        <w:t xml:space="preserve"> </w:t>
      </w:r>
      <w:r w:rsidR="001818BD" w:rsidRPr="009961CF">
        <w:rPr>
          <w:rFonts w:ascii="Arial" w:hAnsi="Arial" w:cs="Arial"/>
        </w:rPr>
        <w:t>perivascular adipose tissue</w:t>
      </w:r>
      <w:r w:rsidR="00B371ED" w:rsidRPr="009961CF">
        <w:rPr>
          <w:rFonts w:ascii="Arial" w:hAnsi="Arial" w:cs="Arial"/>
        </w:rPr>
        <w:t xml:space="preserve"> (PVAT</w:t>
      </w:r>
      <w:r w:rsidR="00382739" w:rsidRPr="009961CF">
        <w:rPr>
          <w:rFonts w:ascii="Arial" w:hAnsi="Arial" w:cs="Arial"/>
        </w:rPr>
        <w:t>)</w:t>
      </w:r>
      <w:r w:rsidR="00B371ED" w:rsidRPr="009961CF">
        <w:rPr>
          <w:rFonts w:ascii="Arial" w:hAnsi="Arial" w:cs="Arial"/>
        </w:rPr>
        <w:t xml:space="preserve"> or mesenteric </w:t>
      </w:r>
      <w:r w:rsidR="001818BD" w:rsidRPr="009961CF">
        <w:rPr>
          <w:rFonts w:ascii="Arial" w:hAnsi="Arial" w:cs="Arial"/>
        </w:rPr>
        <w:t>adipose tissue</w:t>
      </w:r>
      <w:r w:rsidR="00B371ED" w:rsidRPr="009961CF">
        <w:rPr>
          <w:rFonts w:ascii="Arial" w:hAnsi="Arial" w:cs="Arial"/>
        </w:rPr>
        <w:t xml:space="preserve"> (</w:t>
      </w:r>
      <w:r w:rsidR="009961CF" w:rsidRPr="009961CF">
        <w:rPr>
          <w:rFonts w:ascii="Arial" w:hAnsi="Arial" w:cs="Arial"/>
        </w:rPr>
        <w:t>MESAT)</w:t>
      </w:r>
      <w:r w:rsidR="00D96DF3">
        <w:rPr>
          <w:rFonts w:ascii="Arial" w:hAnsi="Arial" w:cs="Arial"/>
        </w:rPr>
        <w:t xml:space="preserve"> incubations in DMEM</w:t>
      </w:r>
      <w:r w:rsidR="009961CF" w:rsidRPr="009961CF">
        <w:rPr>
          <w:rFonts w:ascii="Arial" w:hAnsi="Arial" w:cs="Arial"/>
        </w:rPr>
        <w:t xml:space="preserve"> </w:t>
      </w:r>
      <w:r w:rsidR="00D96DF3">
        <w:rPr>
          <w:rFonts w:ascii="Arial" w:hAnsi="Arial" w:cs="Arial"/>
        </w:rPr>
        <w:t>(</w:t>
      </w:r>
      <w:r w:rsidR="00D96DF3" w:rsidRPr="009961CF">
        <w:rPr>
          <w:rFonts w:ascii="Arial" w:hAnsi="Arial" w:cs="Arial"/>
        </w:rPr>
        <w:t>2</w:t>
      </w:r>
      <w:r w:rsidR="00D96DF3">
        <w:rPr>
          <w:rFonts w:ascii="Arial" w:hAnsi="Arial" w:cs="Arial"/>
        </w:rPr>
        <w:t xml:space="preserve"> h</w:t>
      </w:r>
      <w:r w:rsidR="00D96DF3" w:rsidRPr="009961CF">
        <w:rPr>
          <w:rFonts w:ascii="Arial" w:hAnsi="Arial" w:cs="Arial"/>
        </w:rPr>
        <w:t>our</w:t>
      </w:r>
      <w:r w:rsidR="00D96DF3">
        <w:rPr>
          <w:rFonts w:ascii="Arial" w:hAnsi="Arial" w:cs="Arial"/>
        </w:rPr>
        <w:t>s</w:t>
      </w:r>
      <w:r w:rsidR="00D96DF3" w:rsidRPr="009961CF">
        <w:rPr>
          <w:rFonts w:ascii="Arial" w:hAnsi="Arial" w:cs="Arial"/>
        </w:rPr>
        <w:t>, 37</w:t>
      </w:r>
      <w:r w:rsidR="00D96DF3" w:rsidRPr="009961CF">
        <w:rPr>
          <w:rFonts w:ascii="Arial" w:hAnsi="Arial" w:cs="Arial"/>
        </w:rPr>
        <w:sym w:font="Symbol" w:char="F0B0"/>
      </w:r>
      <w:r w:rsidR="00D96DF3" w:rsidRPr="009961CF">
        <w:rPr>
          <w:rFonts w:ascii="Arial" w:hAnsi="Arial" w:cs="Arial"/>
        </w:rPr>
        <w:t>C</w:t>
      </w:r>
      <w:r w:rsidR="00D96DF3">
        <w:rPr>
          <w:rFonts w:ascii="Arial" w:hAnsi="Arial" w:cs="Arial"/>
        </w:rPr>
        <w:t>)</w:t>
      </w:r>
      <w:r w:rsidR="00B371ED" w:rsidRPr="009961CF">
        <w:rPr>
          <w:rFonts w:ascii="Arial" w:hAnsi="Arial" w:cs="Arial"/>
        </w:rPr>
        <w:t xml:space="preserve">. In isolated rings of vehicle-treated mice </w:t>
      </w:r>
      <w:r w:rsidR="00D96DF3">
        <w:rPr>
          <w:rFonts w:ascii="Arial" w:hAnsi="Arial" w:cs="Arial"/>
        </w:rPr>
        <w:t>pre-</w:t>
      </w:r>
      <w:r w:rsidR="00B371ED" w:rsidRPr="009961CF">
        <w:rPr>
          <w:rFonts w:ascii="Arial" w:hAnsi="Arial" w:cs="Arial"/>
        </w:rPr>
        <w:t>incubated with DMEM</w:t>
      </w:r>
      <w:r w:rsidR="00D96DF3">
        <w:rPr>
          <w:rFonts w:ascii="Arial" w:hAnsi="Arial" w:cs="Arial"/>
        </w:rPr>
        <w:t xml:space="preserve"> or </w:t>
      </w:r>
      <w:r w:rsidR="00D96DF3" w:rsidRPr="009961CF">
        <w:rPr>
          <w:rFonts w:ascii="Arial" w:hAnsi="Arial" w:cs="Arial"/>
        </w:rPr>
        <w:t xml:space="preserve">PVAT </w:t>
      </w:r>
      <w:r w:rsidR="00D96DF3">
        <w:rPr>
          <w:rFonts w:ascii="Arial" w:hAnsi="Arial" w:cs="Arial"/>
        </w:rPr>
        <w:t xml:space="preserve">explant </w:t>
      </w:r>
      <w:r w:rsidR="00D96DF3" w:rsidRPr="009961CF">
        <w:rPr>
          <w:rFonts w:ascii="Arial" w:hAnsi="Arial" w:cs="Arial"/>
        </w:rPr>
        <w:t>media</w:t>
      </w:r>
      <w:r w:rsidR="00B371ED" w:rsidRPr="009961CF">
        <w:rPr>
          <w:rFonts w:ascii="Arial" w:hAnsi="Arial" w:cs="Arial"/>
        </w:rPr>
        <w:t xml:space="preserve">, </w:t>
      </w:r>
      <w:r w:rsidR="00621EF9">
        <w:rPr>
          <w:rFonts w:ascii="Arial" w:hAnsi="Arial" w:cs="Arial"/>
        </w:rPr>
        <w:t>acetylcholine</w:t>
      </w:r>
      <w:r w:rsidR="008163F6">
        <w:rPr>
          <w:rFonts w:ascii="Arial" w:hAnsi="Arial" w:cs="Arial"/>
        </w:rPr>
        <w:t xml:space="preserve"> (</w:t>
      </w:r>
      <w:proofErr w:type="spellStart"/>
      <w:r w:rsidR="00B371ED" w:rsidRPr="009961CF">
        <w:rPr>
          <w:rFonts w:ascii="Arial" w:hAnsi="Arial" w:cs="Arial"/>
        </w:rPr>
        <w:t>A</w:t>
      </w:r>
      <w:r w:rsidR="008E5175">
        <w:rPr>
          <w:rFonts w:ascii="Arial" w:hAnsi="Arial" w:cs="Arial"/>
        </w:rPr>
        <w:t>C</w:t>
      </w:r>
      <w:r w:rsidR="00B371ED" w:rsidRPr="009961CF">
        <w:rPr>
          <w:rFonts w:ascii="Arial" w:hAnsi="Arial" w:cs="Arial"/>
        </w:rPr>
        <w:t>h</w:t>
      </w:r>
      <w:proofErr w:type="spellEnd"/>
      <w:r w:rsidR="008163F6">
        <w:rPr>
          <w:rFonts w:ascii="Arial" w:hAnsi="Arial" w:cs="Arial"/>
        </w:rPr>
        <w:t>)</w:t>
      </w:r>
      <w:r w:rsidR="00B371ED" w:rsidRPr="009961CF">
        <w:rPr>
          <w:rFonts w:ascii="Arial" w:hAnsi="Arial" w:cs="Arial"/>
        </w:rPr>
        <w:t xml:space="preserve">-induced </w:t>
      </w:r>
      <w:r w:rsidR="009961CF">
        <w:rPr>
          <w:rFonts w:ascii="Arial" w:hAnsi="Arial" w:cs="Arial"/>
        </w:rPr>
        <w:t xml:space="preserve">maximal </w:t>
      </w:r>
      <w:r w:rsidR="00B371ED" w:rsidRPr="009961CF">
        <w:rPr>
          <w:rFonts w:ascii="Arial" w:hAnsi="Arial" w:cs="Arial"/>
        </w:rPr>
        <w:t xml:space="preserve">relaxation was similar in control and MSEW mice. However, </w:t>
      </w:r>
      <w:r w:rsidR="00D96DF3">
        <w:rPr>
          <w:rFonts w:ascii="Arial" w:hAnsi="Arial" w:cs="Arial"/>
        </w:rPr>
        <w:t xml:space="preserve">pre-incubation with </w:t>
      </w:r>
      <w:r w:rsidR="001818BD" w:rsidRPr="009961CF">
        <w:rPr>
          <w:rFonts w:ascii="Arial" w:hAnsi="Arial" w:cs="Arial"/>
        </w:rPr>
        <w:t>MESAT</w:t>
      </w:r>
      <w:r w:rsidR="00477302" w:rsidRPr="009961CF">
        <w:rPr>
          <w:rFonts w:ascii="Arial" w:hAnsi="Arial" w:cs="Arial"/>
        </w:rPr>
        <w:t xml:space="preserve"> </w:t>
      </w:r>
      <w:r w:rsidR="00D96DF3">
        <w:rPr>
          <w:rFonts w:ascii="Arial" w:hAnsi="Arial" w:cs="Arial"/>
        </w:rPr>
        <w:t xml:space="preserve">explant </w:t>
      </w:r>
      <w:r w:rsidR="00477302" w:rsidRPr="009961CF">
        <w:rPr>
          <w:rFonts w:ascii="Arial" w:hAnsi="Arial" w:cs="Arial"/>
        </w:rPr>
        <w:t>media</w:t>
      </w:r>
      <w:r w:rsidR="00B371ED" w:rsidRPr="009961CF">
        <w:rPr>
          <w:rFonts w:ascii="Arial" w:hAnsi="Arial" w:cs="Arial"/>
        </w:rPr>
        <w:t xml:space="preserve"> impaired relaxation </w:t>
      </w:r>
      <w:r w:rsidR="001818BD" w:rsidRPr="009961CF">
        <w:rPr>
          <w:rFonts w:ascii="Arial" w:hAnsi="Arial" w:cs="Arial"/>
        </w:rPr>
        <w:t xml:space="preserve">only </w:t>
      </w:r>
      <w:r w:rsidR="00B371ED" w:rsidRPr="009961CF">
        <w:rPr>
          <w:rFonts w:ascii="Arial" w:hAnsi="Arial" w:cs="Arial"/>
        </w:rPr>
        <w:t xml:space="preserve">in MSEW mice. </w:t>
      </w:r>
      <w:r w:rsidR="00B371ED" w:rsidRPr="008B08A5">
        <w:rPr>
          <w:rFonts w:ascii="Arial" w:hAnsi="Arial" w:cs="Arial"/>
        </w:rPr>
        <w:t xml:space="preserve">Overall, </w:t>
      </w:r>
      <w:r w:rsidR="00A43D08">
        <w:rPr>
          <w:rFonts w:ascii="Arial" w:hAnsi="Arial" w:cs="Arial"/>
        </w:rPr>
        <w:t>spironolactone</w:t>
      </w:r>
      <w:r w:rsidR="00B371ED" w:rsidRPr="008B08A5">
        <w:rPr>
          <w:rFonts w:ascii="Arial" w:hAnsi="Arial" w:cs="Arial"/>
        </w:rPr>
        <w:t xml:space="preserve"> improv</w:t>
      </w:r>
      <w:r w:rsidR="005F3CA8">
        <w:rPr>
          <w:rFonts w:ascii="Arial" w:hAnsi="Arial" w:cs="Arial"/>
        </w:rPr>
        <w:t>ed</w:t>
      </w:r>
      <w:r w:rsidR="00B371ED" w:rsidRPr="008B08A5">
        <w:rPr>
          <w:rFonts w:ascii="Arial" w:hAnsi="Arial" w:cs="Arial"/>
        </w:rPr>
        <w:t xml:space="preserve"> vascular relaxation in isolated rings pre-incubated with </w:t>
      </w:r>
      <w:r w:rsidR="005F3CA8">
        <w:rPr>
          <w:rFonts w:ascii="Arial" w:hAnsi="Arial" w:cs="Arial"/>
        </w:rPr>
        <w:t>PVAT or MESAT in all mice, however, this effect was enhanced in MSEW rings pre-incubated with MESAT</w:t>
      </w:r>
      <w:r w:rsidR="00B371ED" w:rsidRPr="008B08A5">
        <w:rPr>
          <w:rFonts w:ascii="Arial" w:hAnsi="Arial" w:cs="Arial"/>
        </w:rPr>
        <w:t xml:space="preserve">. </w:t>
      </w:r>
      <w:r w:rsidR="00B371ED" w:rsidRPr="009961CF">
        <w:rPr>
          <w:rFonts w:ascii="Arial" w:hAnsi="Arial" w:cs="Arial"/>
        </w:rPr>
        <w:t xml:space="preserve">These findings suggest that </w:t>
      </w:r>
      <w:r w:rsidR="00A43D08">
        <w:rPr>
          <w:rFonts w:ascii="Arial" w:hAnsi="Arial" w:cs="Arial"/>
        </w:rPr>
        <w:t xml:space="preserve">spironolactone </w:t>
      </w:r>
      <w:r w:rsidR="005F3CA8">
        <w:rPr>
          <w:rFonts w:ascii="Arial" w:hAnsi="Arial" w:cs="Arial"/>
        </w:rPr>
        <w:t xml:space="preserve">can abrogate the </w:t>
      </w:r>
      <w:r w:rsidR="0068564C">
        <w:rPr>
          <w:rFonts w:ascii="Arial" w:hAnsi="Arial" w:cs="Arial"/>
        </w:rPr>
        <w:t>visceral adipose tissue</w:t>
      </w:r>
      <w:r w:rsidR="00B371ED" w:rsidRPr="009961CF">
        <w:rPr>
          <w:rFonts w:ascii="Arial" w:hAnsi="Arial" w:cs="Arial"/>
        </w:rPr>
        <w:t>-</w:t>
      </w:r>
      <w:r w:rsidR="005F3CA8">
        <w:rPr>
          <w:rFonts w:ascii="Arial" w:hAnsi="Arial" w:cs="Arial"/>
        </w:rPr>
        <w:t>induced</w:t>
      </w:r>
      <w:r w:rsidR="00B371ED" w:rsidRPr="009961CF">
        <w:rPr>
          <w:rFonts w:ascii="Arial" w:hAnsi="Arial" w:cs="Arial"/>
        </w:rPr>
        <w:t xml:space="preserve"> </w:t>
      </w:r>
      <w:r w:rsidR="0068564C">
        <w:rPr>
          <w:rFonts w:ascii="Arial" w:hAnsi="Arial" w:cs="Arial"/>
        </w:rPr>
        <w:t>endothelial dysfunction in obese</w:t>
      </w:r>
      <w:r w:rsidR="0068564C" w:rsidRPr="009961CF">
        <w:rPr>
          <w:rFonts w:ascii="Arial" w:hAnsi="Arial" w:cs="Arial"/>
        </w:rPr>
        <w:t xml:space="preserve"> </w:t>
      </w:r>
      <w:r w:rsidR="0068564C">
        <w:rPr>
          <w:rFonts w:ascii="Arial" w:hAnsi="Arial" w:cs="Arial"/>
        </w:rPr>
        <w:t xml:space="preserve">female </w:t>
      </w:r>
      <w:r w:rsidR="0068564C" w:rsidRPr="009961CF">
        <w:rPr>
          <w:rFonts w:ascii="Arial" w:hAnsi="Arial" w:cs="Arial"/>
        </w:rPr>
        <w:t>mice exposed to MSEW</w:t>
      </w:r>
      <w:r w:rsidR="005F3CA8">
        <w:rPr>
          <w:rFonts w:ascii="Arial" w:hAnsi="Arial" w:cs="Arial"/>
        </w:rPr>
        <w:t>, possibl</w:t>
      </w:r>
      <w:r w:rsidR="007B1C09">
        <w:rPr>
          <w:rFonts w:ascii="Arial" w:hAnsi="Arial" w:cs="Arial"/>
        </w:rPr>
        <w:t xml:space="preserve">y </w:t>
      </w:r>
      <w:r w:rsidR="005F3CA8">
        <w:rPr>
          <w:rFonts w:ascii="Arial" w:hAnsi="Arial" w:cs="Arial"/>
        </w:rPr>
        <w:t xml:space="preserve">mediated by </w:t>
      </w:r>
      <w:r w:rsidR="007B1C09">
        <w:rPr>
          <w:rFonts w:ascii="Arial" w:hAnsi="Arial" w:cs="Arial"/>
        </w:rPr>
        <w:t>MESAT-derived glucocorticoids and inflammatory mediators.</w:t>
      </w:r>
    </w:p>
    <w:p w14:paraId="00000019" w14:textId="64480940" w:rsidR="007774E0" w:rsidRPr="007B1C09" w:rsidRDefault="003A4F89" w:rsidP="00231E43">
      <w:pPr>
        <w:spacing w:line="480" w:lineRule="auto"/>
        <w:jc w:val="both"/>
        <w:rPr>
          <w:rFonts w:ascii="Arial" w:hAnsi="Arial" w:cs="Arial"/>
        </w:rPr>
      </w:pPr>
      <w:r w:rsidRPr="009961CF">
        <w:rPr>
          <w:rFonts w:ascii="Arial" w:hAnsi="Arial" w:cs="Arial"/>
          <w:b/>
        </w:rPr>
        <w:t>Keywords:</w:t>
      </w:r>
      <w:r w:rsidR="005308D4" w:rsidRPr="009961CF">
        <w:rPr>
          <w:rFonts w:ascii="Arial" w:hAnsi="Arial" w:cs="Arial"/>
        </w:rPr>
        <w:t xml:space="preserve"> Early life stress, </w:t>
      </w:r>
      <w:r w:rsidR="00B371ED" w:rsidRPr="009961CF">
        <w:rPr>
          <w:rFonts w:ascii="Arial" w:hAnsi="Arial" w:cs="Arial"/>
        </w:rPr>
        <w:t xml:space="preserve">endothelial function, </w:t>
      </w:r>
      <w:r w:rsidR="00B21FD8" w:rsidRPr="009961CF">
        <w:rPr>
          <w:rFonts w:ascii="Arial" w:hAnsi="Arial" w:cs="Arial"/>
        </w:rPr>
        <w:t xml:space="preserve">adipose tissue, corticosterone, </w:t>
      </w:r>
      <w:r w:rsidR="00B21FD8" w:rsidRPr="007B1C09">
        <w:rPr>
          <w:rFonts w:ascii="Arial" w:hAnsi="Arial" w:cs="Arial"/>
        </w:rPr>
        <w:t>mineralocorticoid receptor.</w:t>
      </w:r>
      <w:r w:rsidR="00555982" w:rsidRPr="007B1C09">
        <w:rPr>
          <w:rFonts w:ascii="Arial" w:hAnsi="Arial" w:cs="Arial"/>
        </w:rPr>
        <w:t xml:space="preserve"> </w:t>
      </w:r>
    </w:p>
    <w:p w14:paraId="00D4B213" w14:textId="77777777" w:rsidR="007B1C09" w:rsidRPr="007B1C09" w:rsidRDefault="007B1C09" w:rsidP="003D2A71">
      <w:pPr>
        <w:spacing w:line="480" w:lineRule="auto"/>
        <w:jc w:val="both"/>
        <w:rPr>
          <w:rStyle w:val="Strong"/>
          <w:rFonts w:ascii="Arial" w:hAnsi="Arial" w:cs="Arial"/>
        </w:rPr>
      </w:pPr>
      <w:r w:rsidRPr="007B1C09">
        <w:rPr>
          <w:rStyle w:val="Strong"/>
          <w:rFonts w:ascii="Arial" w:hAnsi="Arial" w:cs="Arial"/>
        </w:rPr>
        <w:lastRenderedPageBreak/>
        <w:t xml:space="preserve">New &amp; Noteworthy </w:t>
      </w:r>
    </w:p>
    <w:p w14:paraId="761E3B86" w14:textId="6C63D44A" w:rsidR="003D2A71" w:rsidRDefault="003D2A71" w:rsidP="003D2A71">
      <w:pPr>
        <w:spacing w:line="48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Early life stress exacerbates visceral adiposity in females. This study </w:t>
      </w:r>
      <w:r w:rsidR="007B1C09">
        <w:rPr>
          <w:rFonts w:ascii="Arial" w:hAnsi="Arial" w:cs="Arial"/>
          <w:bCs/>
        </w:rPr>
        <w:t>identif</w:t>
      </w:r>
      <w:r w:rsidR="009E5F75">
        <w:rPr>
          <w:rFonts w:ascii="Arial" w:hAnsi="Arial" w:cs="Arial"/>
          <w:bCs/>
        </w:rPr>
        <w:t>ies</w:t>
      </w:r>
      <w:r w:rsidR="007B1C09">
        <w:rPr>
          <w:rFonts w:ascii="Arial" w:hAnsi="Arial" w:cs="Arial"/>
          <w:bCs/>
        </w:rPr>
        <w:t xml:space="preserve"> potential </w:t>
      </w:r>
      <w:r>
        <w:rPr>
          <w:rFonts w:ascii="Arial" w:hAnsi="Arial" w:cs="Arial"/>
          <w:bCs/>
        </w:rPr>
        <w:t xml:space="preserve">visceral adipose tissue-specific factors </w:t>
      </w:r>
      <w:r w:rsidR="00526868">
        <w:rPr>
          <w:rFonts w:ascii="Arial" w:hAnsi="Arial" w:cs="Arial"/>
          <w:bCs/>
        </w:rPr>
        <w:t xml:space="preserve">that </w:t>
      </w:r>
      <w:r w:rsidR="006E1E31">
        <w:rPr>
          <w:rFonts w:ascii="Arial" w:hAnsi="Arial" w:cs="Arial"/>
          <w:bCs/>
        </w:rPr>
        <w:t>contribute to</w:t>
      </w:r>
      <w:r>
        <w:rPr>
          <w:rFonts w:ascii="Arial" w:hAnsi="Arial" w:cs="Arial"/>
          <w:bCs/>
        </w:rPr>
        <w:t xml:space="preserve"> vascular </w:t>
      </w:r>
      <w:r w:rsidR="006E1E31">
        <w:rPr>
          <w:rFonts w:ascii="Arial" w:hAnsi="Arial" w:cs="Arial"/>
          <w:bCs/>
        </w:rPr>
        <w:t>dys</w:t>
      </w:r>
      <w:r>
        <w:rPr>
          <w:rFonts w:ascii="Arial" w:hAnsi="Arial" w:cs="Arial"/>
          <w:bCs/>
        </w:rPr>
        <w:t xml:space="preserve">function, to </w:t>
      </w:r>
      <w:r w:rsidR="00EB0C34">
        <w:rPr>
          <w:rFonts w:ascii="Arial" w:hAnsi="Arial" w:cs="Arial"/>
          <w:bCs/>
        </w:rPr>
        <w:t>advance the development of</w:t>
      </w:r>
      <w:r w:rsidR="00A7612E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personalized medicine to </w:t>
      </w:r>
      <w:r w:rsidR="00735B0E">
        <w:rPr>
          <w:rFonts w:ascii="Arial" w:hAnsi="Arial" w:cs="Arial"/>
          <w:bCs/>
        </w:rPr>
        <w:t xml:space="preserve">reduce cardiometabolic </w:t>
      </w:r>
      <w:r>
        <w:rPr>
          <w:rFonts w:ascii="Arial" w:hAnsi="Arial" w:cs="Arial"/>
          <w:bCs/>
        </w:rPr>
        <w:t>health disparities.</w:t>
      </w:r>
    </w:p>
    <w:p w14:paraId="4E86A9BB" w14:textId="77777777" w:rsidR="003D2A71" w:rsidRDefault="003D2A71" w:rsidP="00231E43">
      <w:pPr>
        <w:spacing w:line="480" w:lineRule="auto"/>
        <w:jc w:val="both"/>
        <w:rPr>
          <w:rFonts w:ascii="Arial" w:hAnsi="Arial" w:cs="Arial"/>
          <w:b/>
        </w:rPr>
      </w:pPr>
    </w:p>
    <w:p w14:paraId="3A2F8962" w14:textId="77777777" w:rsidR="003D2A71" w:rsidRDefault="003D2A71" w:rsidP="00231E43">
      <w:pPr>
        <w:spacing w:line="480" w:lineRule="auto"/>
        <w:jc w:val="both"/>
        <w:rPr>
          <w:rFonts w:ascii="Arial" w:hAnsi="Arial" w:cs="Arial"/>
          <w:b/>
        </w:rPr>
      </w:pPr>
    </w:p>
    <w:p w14:paraId="7B639CE8" w14:textId="77777777" w:rsidR="003D2A71" w:rsidRDefault="003D2A71" w:rsidP="00231E43">
      <w:pPr>
        <w:spacing w:line="480" w:lineRule="auto"/>
        <w:jc w:val="both"/>
        <w:rPr>
          <w:rFonts w:ascii="Arial" w:hAnsi="Arial" w:cs="Arial"/>
          <w:b/>
        </w:rPr>
      </w:pPr>
    </w:p>
    <w:p w14:paraId="6B6D9D3E" w14:textId="77777777" w:rsidR="003D2A71" w:rsidRDefault="003D2A71" w:rsidP="00231E43">
      <w:pPr>
        <w:spacing w:line="480" w:lineRule="auto"/>
        <w:jc w:val="both"/>
        <w:rPr>
          <w:rFonts w:ascii="Arial" w:hAnsi="Arial" w:cs="Arial"/>
          <w:b/>
        </w:rPr>
      </w:pPr>
    </w:p>
    <w:p w14:paraId="7D1DF7CC" w14:textId="77777777" w:rsidR="003D2A71" w:rsidRDefault="003D2A71" w:rsidP="00231E43">
      <w:pPr>
        <w:spacing w:line="480" w:lineRule="auto"/>
        <w:jc w:val="both"/>
        <w:rPr>
          <w:rFonts w:ascii="Arial" w:hAnsi="Arial" w:cs="Arial"/>
          <w:b/>
        </w:rPr>
      </w:pPr>
    </w:p>
    <w:p w14:paraId="208C6DC6" w14:textId="77777777" w:rsidR="003D2A71" w:rsidRDefault="003D2A71" w:rsidP="00231E43">
      <w:pPr>
        <w:spacing w:line="480" w:lineRule="auto"/>
        <w:jc w:val="both"/>
        <w:rPr>
          <w:rFonts w:ascii="Arial" w:hAnsi="Arial" w:cs="Arial"/>
          <w:b/>
        </w:rPr>
      </w:pPr>
    </w:p>
    <w:p w14:paraId="762FA2CF" w14:textId="77777777" w:rsidR="003D2A71" w:rsidRDefault="003D2A71" w:rsidP="00231E43">
      <w:pPr>
        <w:spacing w:line="480" w:lineRule="auto"/>
        <w:jc w:val="both"/>
        <w:rPr>
          <w:rFonts w:ascii="Arial" w:hAnsi="Arial" w:cs="Arial"/>
          <w:b/>
        </w:rPr>
      </w:pPr>
    </w:p>
    <w:p w14:paraId="52566800" w14:textId="77777777" w:rsidR="003D2A71" w:rsidRDefault="003D2A71" w:rsidP="00231E43">
      <w:pPr>
        <w:spacing w:line="480" w:lineRule="auto"/>
        <w:jc w:val="both"/>
        <w:rPr>
          <w:rFonts w:ascii="Arial" w:hAnsi="Arial" w:cs="Arial"/>
          <w:b/>
        </w:rPr>
      </w:pPr>
    </w:p>
    <w:p w14:paraId="0AA14B58" w14:textId="77777777" w:rsidR="003D2A71" w:rsidRDefault="003D2A71" w:rsidP="00231E43">
      <w:pPr>
        <w:spacing w:line="480" w:lineRule="auto"/>
        <w:jc w:val="both"/>
        <w:rPr>
          <w:rFonts w:ascii="Arial" w:hAnsi="Arial" w:cs="Arial"/>
          <w:b/>
        </w:rPr>
      </w:pPr>
    </w:p>
    <w:p w14:paraId="44356847" w14:textId="77777777" w:rsidR="003D2A71" w:rsidRDefault="003D2A71" w:rsidP="00231E43">
      <w:pPr>
        <w:spacing w:line="480" w:lineRule="auto"/>
        <w:jc w:val="both"/>
        <w:rPr>
          <w:rFonts w:ascii="Arial" w:hAnsi="Arial" w:cs="Arial"/>
          <w:b/>
        </w:rPr>
      </w:pPr>
    </w:p>
    <w:p w14:paraId="1DC5F8FA" w14:textId="77777777" w:rsidR="003D2A71" w:rsidRDefault="003D2A71" w:rsidP="00231E43">
      <w:pPr>
        <w:spacing w:line="480" w:lineRule="auto"/>
        <w:jc w:val="both"/>
        <w:rPr>
          <w:rFonts w:ascii="Arial" w:hAnsi="Arial" w:cs="Arial"/>
          <w:b/>
        </w:rPr>
      </w:pPr>
    </w:p>
    <w:p w14:paraId="2D3CC2CB" w14:textId="77777777" w:rsidR="003D2A71" w:rsidRDefault="003D2A71" w:rsidP="00231E43">
      <w:pPr>
        <w:spacing w:line="480" w:lineRule="auto"/>
        <w:jc w:val="both"/>
        <w:rPr>
          <w:rFonts w:ascii="Arial" w:hAnsi="Arial" w:cs="Arial"/>
          <w:b/>
        </w:rPr>
      </w:pPr>
    </w:p>
    <w:p w14:paraId="02AEBEB0" w14:textId="77777777" w:rsidR="003D2A71" w:rsidRDefault="003D2A71" w:rsidP="00231E43">
      <w:pPr>
        <w:spacing w:line="480" w:lineRule="auto"/>
        <w:jc w:val="both"/>
        <w:rPr>
          <w:rFonts w:ascii="Arial" w:hAnsi="Arial" w:cs="Arial"/>
          <w:b/>
        </w:rPr>
      </w:pPr>
    </w:p>
    <w:p w14:paraId="23E79134" w14:textId="77777777" w:rsidR="003D2A71" w:rsidRDefault="003D2A71" w:rsidP="00231E43">
      <w:pPr>
        <w:spacing w:line="480" w:lineRule="auto"/>
        <w:jc w:val="both"/>
        <w:rPr>
          <w:rFonts w:ascii="Arial" w:hAnsi="Arial" w:cs="Arial"/>
          <w:b/>
        </w:rPr>
      </w:pPr>
    </w:p>
    <w:p w14:paraId="538B3A6C" w14:textId="77777777" w:rsidR="003D2A71" w:rsidRDefault="003D2A71" w:rsidP="00231E43">
      <w:pPr>
        <w:spacing w:line="480" w:lineRule="auto"/>
        <w:jc w:val="both"/>
        <w:rPr>
          <w:rFonts w:ascii="Arial" w:hAnsi="Arial" w:cs="Arial"/>
          <w:b/>
        </w:rPr>
      </w:pPr>
    </w:p>
    <w:p w14:paraId="6B66916F" w14:textId="77777777" w:rsidR="003D2A71" w:rsidRDefault="003D2A71" w:rsidP="00231E43">
      <w:pPr>
        <w:spacing w:line="480" w:lineRule="auto"/>
        <w:jc w:val="both"/>
        <w:rPr>
          <w:rFonts w:ascii="Arial" w:hAnsi="Arial" w:cs="Arial"/>
          <w:b/>
        </w:rPr>
      </w:pPr>
    </w:p>
    <w:p w14:paraId="6DD1A356" w14:textId="77777777" w:rsidR="003D2A71" w:rsidRDefault="003D2A71" w:rsidP="00231E43">
      <w:pPr>
        <w:spacing w:line="480" w:lineRule="auto"/>
        <w:jc w:val="both"/>
        <w:rPr>
          <w:rFonts w:ascii="Arial" w:hAnsi="Arial" w:cs="Arial"/>
          <w:b/>
        </w:rPr>
      </w:pPr>
    </w:p>
    <w:p w14:paraId="030D630B" w14:textId="3D8A7882" w:rsidR="003D2A71" w:rsidRDefault="003D2A71" w:rsidP="00231E43">
      <w:pPr>
        <w:spacing w:line="480" w:lineRule="auto"/>
        <w:jc w:val="both"/>
        <w:rPr>
          <w:rFonts w:ascii="Arial" w:hAnsi="Arial" w:cs="Arial"/>
          <w:b/>
        </w:rPr>
      </w:pPr>
    </w:p>
    <w:p w14:paraId="043DEAE6" w14:textId="79412CAF" w:rsidR="003D2A71" w:rsidRDefault="003D2A71" w:rsidP="00231E43">
      <w:pPr>
        <w:spacing w:line="480" w:lineRule="auto"/>
        <w:jc w:val="both"/>
        <w:rPr>
          <w:rFonts w:ascii="Arial" w:hAnsi="Arial" w:cs="Arial"/>
          <w:b/>
        </w:rPr>
      </w:pPr>
    </w:p>
    <w:p w14:paraId="545C36D3" w14:textId="77777777" w:rsidR="006E1E31" w:rsidRDefault="006E1E31" w:rsidP="00231E43">
      <w:pPr>
        <w:spacing w:line="480" w:lineRule="auto"/>
        <w:jc w:val="both"/>
        <w:rPr>
          <w:rFonts w:ascii="Arial" w:hAnsi="Arial" w:cs="Arial"/>
          <w:b/>
        </w:rPr>
      </w:pPr>
    </w:p>
    <w:p w14:paraId="0000001A" w14:textId="41D4B0F4" w:rsidR="007774E0" w:rsidRPr="00712035" w:rsidRDefault="006C75D5" w:rsidP="00231E43">
      <w:pPr>
        <w:spacing w:line="480" w:lineRule="auto"/>
        <w:jc w:val="both"/>
        <w:rPr>
          <w:rFonts w:ascii="Arial" w:hAnsi="Arial" w:cs="Arial"/>
          <w:b/>
        </w:rPr>
      </w:pPr>
      <w:r w:rsidRPr="00712035">
        <w:rPr>
          <w:rFonts w:ascii="Arial" w:hAnsi="Arial" w:cs="Arial"/>
          <w:b/>
        </w:rPr>
        <w:lastRenderedPageBreak/>
        <w:t>Introduction</w:t>
      </w:r>
    </w:p>
    <w:p w14:paraId="06822A5D" w14:textId="516FF26B" w:rsidR="00FD362F" w:rsidRPr="00FD362F" w:rsidDel="00BB39E8" w:rsidRDefault="00FD362F" w:rsidP="00FD362F">
      <w:pPr>
        <w:spacing w:line="480" w:lineRule="auto"/>
        <w:jc w:val="both"/>
        <w:rPr>
          <w:del w:id="5" w:author="Loria Kinsey, Analia S." w:date="2025-10-07T10:06:00Z"/>
          <w:rFonts w:ascii="Arial" w:hAnsi="Arial" w:cs="Arial"/>
        </w:rPr>
      </w:pPr>
      <w:r w:rsidRPr="00FD362F">
        <w:rPr>
          <w:rFonts w:ascii="Arial" w:hAnsi="Arial" w:cs="Arial"/>
        </w:rPr>
        <w:t xml:space="preserve">Adverse childhood experiences (ACEs) are defined as traumatic events </w:t>
      </w:r>
      <w:r w:rsidR="00166840">
        <w:rPr>
          <w:rFonts w:ascii="Arial" w:hAnsi="Arial" w:cs="Arial"/>
        </w:rPr>
        <w:t>that occur</w:t>
      </w:r>
      <w:r w:rsidR="00166840" w:rsidRPr="00FD362F">
        <w:rPr>
          <w:rFonts w:ascii="Arial" w:hAnsi="Arial" w:cs="Arial"/>
        </w:rPr>
        <w:t xml:space="preserve"> </w:t>
      </w:r>
      <w:r w:rsidRPr="00FD362F">
        <w:rPr>
          <w:rFonts w:ascii="Arial" w:hAnsi="Arial" w:cs="Arial"/>
        </w:rPr>
        <w:t>before the age of 17</w:t>
      </w:r>
      <w:r w:rsidR="00895B6B">
        <w:rPr>
          <w:rFonts w:ascii="Arial" w:hAnsi="Arial" w:cs="Arial"/>
        </w:rPr>
        <w:t xml:space="preserve">, showing </w:t>
      </w:r>
      <w:r w:rsidRPr="00FD362F">
        <w:rPr>
          <w:rFonts w:ascii="Arial" w:hAnsi="Arial" w:cs="Arial"/>
        </w:rPr>
        <w:t>a dose-dependent increased risk for premature death</w:t>
      </w:r>
      <w:r w:rsidRPr="00FD362F">
        <w:rPr>
          <w:rFonts w:ascii="Arial" w:hAnsi="Arial" w:cs="Arial"/>
        </w:rPr>
        <w:fldChar w:fldCharType="begin">
          <w:fldData xml:space="preserve">PEVuZE5vdGU+PENpdGU+PEF1dGhvcj5GZWxpdHRpPC9BdXRob3I+PFllYXI+MTk5ODwvWWVhcj48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==
</w:fldData>
        </w:fldChar>
      </w:r>
      <w:r w:rsidR="00024093">
        <w:rPr>
          <w:rFonts w:ascii="Arial" w:hAnsi="Arial" w:cs="Arial"/>
        </w:rPr>
        <w:instrText xml:space="preserve"> ADDIN EN.CITE </w:instrText>
      </w:r>
      <w:r w:rsidR="00024093">
        <w:rPr>
          <w:rFonts w:ascii="Arial" w:hAnsi="Arial" w:cs="Arial"/>
        </w:rPr>
        <w:fldChar w:fldCharType="begin">
          <w:fldData xml:space="preserve">PEVuZE5vdGU+PENpdGU+PEF1dGhvcj5GZWxpdHRpPC9BdXRob3I+PFllYXI+MTk5ODwvWWVhcj48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==
</w:fldData>
        </w:fldChar>
      </w:r>
      <w:r w:rsidR="00024093">
        <w:rPr>
          <w:rFonts w:ascii="Arial" w:hAnsi="Arial" w:cs="Arial"/>
        </w:rPr>
        <w:instrText xml:space="preserve"> ADDIN EN.CITE.DATA </w:instrText>
      </w:r>
      <w:r w:rsidR="00024093">
        <w:rPr>
          <w:rFonts w:ascii="Arial" w:hAnsi="Arial" w:cs="Arial"/>
        </w:rPr>
      </w:r>
      <w:r w:rsidR="00024093">
        <w:rPr>
          <w:rFonts w:ascii="Arial" w:hAnsi="Arial" w:cs="Arial"/>
        </w:rPr>
        <w:fldChar w:fldCharType="end"/>
      </w:r>
      <w:r w:rsidRPr="00FD362F">
        <w:rPr>
          <w:rFonts w:ascii="Arial" w:hAnsi="Arial" w:cs="Arial"/>
        </w:rPr>
      </w:r>
      <w:r w:rsidRPr="00FD362F">
        <w:rPr>
          <w:rFonts w:ascii="Arial" w:hAnsi="Arial" w:cs="Arial"/>
        </w:rPr>
        <w:fldChar w:fldCharType="separate"/>
      </w:r>
      <w:r w:rsidR="00024093">
        <w:rPr>
          <w:rFonts w:ascii="Arial" w:hAnsi="Arial" w:cs="Arial"/>
          <w:noProof/>
        </w:rPr>
        <w:t>[</w:t>
      </w:r>
      <w:hyperlink w:anchor="_ENREF_1" w:tooltip="Felitti, 1998 #603" w:history="1">
        <w:r w:rsidR="007F78A3">
          <w:rPr>
            <w:rFonts w:ascii="Arial" w:hAnsi="Arial" w:cs="Arial"/>
            <w:noProof/>
          </w:rPr>
          <w:t>1</w:t>
        </w:r>
      </w:hyperlink>
      <w:r w:rsidR="00024093">
        <w:rPr>
          <w:rFonts w:ascii="Arial" w:hAnsi="Arial" w:cs="Arial"/>
          <w:noProof/>
        </w:rPr>
        <w:t xml:space="preserve">, </w:t>
      </w:r>
      <w:hyperlink w:anchor="_ENREF_2" w:tooltip="Yu, 2022 #776" w:history="1">
        <w:r w:rsidR="007F78A3">
          <w:rPr>
            <w:rFonts w:ascii="Arial" w:hAnsi="Arial" w:cs="Arial"/>
            <w:noProof/>
          </w:rPr>
          <w:t>2</w:t>
        </w:r>
      </w:hyperlink>
      <w:r w:rsidR="00024093">
        <w:rPr>
          <w:rFonts w:ascii="Arial" w:hAnsi="Arial" w:cs="Arial"/>
          <w:noProof/>
        </w:rPr>
        <w:t>]</w:t>
      </w:r>
      <w:r w:rsidRPr="00FD362F">
        <w:rPr>
          <w:rFonts w:ascii="Arial" w:hAnsi="Arial" w:cs="Arial"/>
        </w:rPr>
        <w:fldChar w:fldCharType="end"/>
      </w:r>
      <w:r w:rsidRPr="00FD362F">
        <w:rPr>
          <w:rFonts w:ascii="Arial" w:hAnsi="Arial" w:cs="Arial"/>
        </w:rPr>
        <w:t xml:space="preserve">. </w:t>
      </w:r>
      <w:r w:rsidRPr="00FD362F">
        <w:rPr>
          <w:rStyle w:val="hgkelc"/>
          <w:rFonts w:ascii="Arial" w:hAnsi="Arial" w:cs="Arial"/>
          <w:lang w:val="en"/>
        </w:rPr>
        <w:t xml:space="preserve">2011–2020 </w:t>
      </w:r>
      <w:r w:rsidRPr="00FD362F">
        <w:rPr>
          <w:rStyle w:val="jpfdse"/>
          <w:rFonts w:ascii="Arial" w:hAnsi="Arial" w:cs="Arial"/>
          <w:lang w:val="en"/>
        </w:rPr>
        <w:t>Behavioral Risk Factor Surveillance System</w:t>
      </w:r>
      <w:r w:rsidRPr="00FD362F">
        <w:rPr>
          <w:rStyle w:val="hgkelc"/>
          <w:rFonts w:ascii="Arial" w:hAnsi="Arial" w:cs="Arial"/>
          <w:lang w:val="en"/>
        </w:rPr>
        <w:t xml:space="preserve"> (BRFSS) data revealed that 63.9% of U.S. adults reported at least one ACE, and 17.3% reported exposure to four or more ACEs</w:t>
      </w:r>
      <w:r w:rsidRPr="00FD362F">
        <w:rPr>
          <w:rStyle w:val="hgkelc"/>
          <w:rFonts w:ascii="Arial" w:hAnsi="Arial" w:cs="Arial"/>
          <w:lang w:val="en"/>
        </w:rPr>
        <w:fldChar w:fldCharType="begin"/>
      </w:r>
      <w:r w:rsidR="00024093">
        <w:rPr>
          <w:rStyle w:val="hgkelc"/>
          <w:rFonts w:ascii="Arial" w:hAnsi="Arial" w:cs="Arial"/>
          <w:lang w:val="en"/>
        </w:rPr>
        <w:instrText xml:space="preserve"> ADDIN EN.CITE &lt;EndNote&gt;&lt;Cite&gt;&lt;Author&gt;Swedo&lt;/Author&gt;&lt;Year&gt;2023&lt;/Year&gt;&lt;RecNum&gt;778&lt;/RecNum&gt;&lt;DisplayText&gt;[3]&lt;/DisplayText&gt;&lt;record&gt;&lt;rec-number&gt;778&lt;/rec-number&gt;&lt;foreign-keys&gt;&lt;key app="EN" db-id="apx55av9veevd4efwerppw2i0r2drdeevf2v" timestamp="1720619800"&gt;778&lt;/key&gt;&lt;/foreign-keys&gt;&lt;ref-type name="Journal Article"&gt;17&lt;/ref-type&gt;&lt;contributors&gt;&lt;authors&gt;&lt;author&gt;Swedo, Elizabeth A.&lt;/author&gt;&lt;author&gt;Aslam, Maria V.&lt;/author&gt;&lt;author&gt;Dahlberg, Linda L.&lt;/author&gt;&lt;author&gt;Niolon, Phyllis Holditch&lt;/author&gt;&lt;author&gt;Guinn, Angie S.&lt;/author&gt;&lt;author&gt;Simon, Thomas R.&lt;/author&gt;&lt;author&gt;Mercy, James&lt;/author&gt;&lt;/authors&gt;&lt;/contributors&gt;&lt;titles&gt;&lt;title&gt;Prevalence of Adverse Childhood Experiences Among U.S. Adults — Behavioral Risk Factor Surveillance System, 2011–2020 | MMWR&lt;/title&gt;&lt;secondary-title&gt;Morbidity and Mortality Weekly Report (MMWR)&lt;/secondary-title&gt;&lt;/titles&gt;&lt;periodical&gt;&lt;full-title&gt;Morbidity and Mortality Weekly Report (MMWR)&lt;/full-title&gt;&lt;/periodical&gt;&lt;pages&gt;707-715&lt;/pages&gt;&lt;volume&gt;72&lt;/volume&gt;&lt;number&gt;26&lt;/number&gt;&lt;dates&gt;&lt;year&gt;2023&lt;/year&gt;&lt;/dates&gt;&lt;urls&gt;&lt;/urls&gt;&lt;electronic-resource-num&gt;http://dx.doi.org/10.15585/mmwr.mm7226a2&lt;/electronic-resource-num&gt;&lt;/record&gt;&lt;/Cite&gt;&lt;/EndNote&gt;</w:instrText>
      </w:r>
      <w:r w:rsidRPr="00FD362F">
        <w:rPr>
          <w:rStyle w:val="hgkelc"/>
          <w:rFonts w:ascii="Arial" w:hAnsi="Arial" w:cs="Arial"/>
          <w:lang w:val="en"/>
        </w:rPr>
        <w:fldChar w:fldCharType="separate"/>
      </w:r>
      <w:r w:rsidR="00024093">
        <w:rPr>
          <w:rStyle w:val="hgkelc"/>
          <w:rFonts w:ascii="Arial" w:hAnsi="Arial" w:cs="Arial"/>
          <w:noProof/>
          <w:lang w:val="en"/>
        </w:rPr>
        <w:t>[</w:t>
      </w:r>
      <w:hyperlink w:anchor="_ENREF_3" w:tooltip="Swedo, 2023 #778" w:history="1">
        <w:r w:rsidR="007F78A3">
          <w:rPr>
            <w:rStyle w:val="hgkelc"/>
            <w:rFonts w:ascii="Arial" w:hAnsi="Arial" w:cs="Arial"/>
            <w:noProof/>
            <w:lang w:val="en"/>
          </w:rPr>
          <w:t>3</w:t>
        </w:r>
      </w:hyperlink>
      <w:r w:rsidR="00024093">
        <w:rPr>
          <w:rStyle w:val="hgkelc"/>
          <w:rFonts w:ascii="Arial" w:hAnsi="Arial" w:cs="Arial"/>
          <w:noProof/>
          <w:lang w:val="en"/>
        </w:rPr>
        <w:t>]</w:t>
      </w:r>
      <w:r w:rsidRPr="00FD362F">
        <w:rPr>
          <w:rStyle w:val="hgkelc"/>
          <w:rFonts w:ascii="Arial" w:hAnsi="Arial" w:cs="Arial"/>
          <w:lang w:val="en"/>
        </w:rPr>
        <w:fldChar w:fldCharType="end"/>
      </w:r>
      <w:r w:rsidRPr="00FD362F">
        <w:rPr>
          <w:rStyle w:val="hgkelc"/>
          <w:rFonts w:ascii="Arial" w:hAnsi="Arial" w:cs="Arial"/>
          <w:lang w:val="en"/>
        </w:rPr>
        <w:t xml:space="preserve">.   </w:t>
      </w:r>
      <w:r w:rsidRPr="00FD362F">
        <w:rPr>
          <w:rFonts w:ascii="Arial" w:hAnsi="Arial" w:cs="Arial"/>
        </w:rPr>
        <w:t xml:space="preserve">In 1998, a large </w:t>
      </w:r>
      <w:r w:rsidR="00164F7A" w:rsidRPr="00FF1658">
        <w:rPr>
          <w:rFonts w:ascii="Arial" w:hAnsi="Arial" w:cs="Arial"/>
        </w:rPr>
        <w:t xml:space="preserve">Health </w:t>
      </w:r>
      <w:r w:rsidR="00164F7A">
        <w:rPr>
          <w:rFonts w:ascii="Arial" w:hAnsi="Arial" w:cs="Arial"/>
        </w:rPr>
        <w:t>M</w:t>
      </w:r>
      <w:r w:rsidR="00164F7A" w:rsidRPr="00FF1658">
        <w:rPr>
          <w:rFonts w:ascii="Arial" w:hAnsi="Arial" w:cs="Arial"/>
        </w:rPr>
        <w:t xml:space="preserve">aintenance </w:t>
      </w:r>
      <w:r w:rsidR="00164F7A">
        <w:rPr>
          <w:rFonts w:ascii="Arial" w:hAnsi="Arial" w:cs="Arial"/>
        </w:rPr>
        <w:t>O</w:t>
      </w:r>
      <w:r w:rsidR="00164F7A" w:rsidRPr="00FF1658">
        <w:rPr>
          <w:rFonts w:ascii="Arial" w:hAnsi="Arial" w:cs="Arial"/>
        </w:rPr>
        <w:t>rganization</w:t>
      </w:r>
      <w:r w:rsidRPr="00FD362F">
        <w:rPr>
          <w:rFonts w:ascii="Arial" w:hAnsi="Arial" w:cs="Arial"/>
        </w:rPr>
        <w:t xml:space="preserve"> clinic in San Diego published a seminal study on ACEs. This report </w:t>
      </w:r>
      <w:r w:rsidR="00164F7A">
        <w:rPr>
          <w:rFonts w:ascii="Arial" w:hAnsi="Arial" w:cs="Arial"/>
        </w:rPr>
        <w:t>show</w:t>
      </w:r>
      <w:r w:rsidR="00164F7A" w:rsidRPr="00FD362F">
        <w:rPr>
          <w:rFonts w:ascii="Arial" w:hAnsi="Arial" w:cs="Arial"/>
        </w:rPr>
        <w:t xml:space="preserve">ed </w:t>
      </w:r>
      <w:r w:rsidRPr="00FD362F">
        <w:rPr>
          <w:rFonts w:ascii="Arial" w:hAnsi="Arial" w:cs="Arial"/>
        </w:rPr>
        <w:t xml:space="preserve">that increased ACE exposures corresponded to increased rates of </w:t>
      </w:r>
      <w:del w:id="6" w:author="Loria Kinsey, Analia S." w:date="2025-10-07T10:05:00Z">
        <w:r w:rsidRPr="00FD362F" w:rsidDel="00BB39E8">
          <w:rPr>
            <w:rFonts w:ascii="Arial" w:hAnsi="Arial" w:cs="Arial"/>
          </w:rPr>
          <w:delText>severe obesity</w:delText>
        </w:r>
      </w:del>
      <w:ins w:id="7" w:author="Loria Kinsey, Analia S." w:date="2025-10-07T10:04:00Z">
        <w:r w:rsidR="00BB39E8">
          <w:rPr>
            <w:rFonts w:ascii="Arial" w:hAnsi="Arial" w:cs="Arial"/>
          </w:rPr>
          <w:t>systolic blood pressure, vascular stiffness</w:t>
        </w:r>
      </w:ins>
      <w:ins w:id="8" w:author="Loria Kinsey, Analia S." w:date="2025-10-07T10:00:00Z">
        <w:r w:rsidR="00BB39E8">
          <w:rPr>
            <w:rFonts w:ascii="Arial" w:hAnsi="Arial" w:cs="Arial"/>
          </w:rPr>
          <w:t xml:space="preserve"> and</w:t>
        </w:r>
      </w:ins>
      <w:del w:id="9" w:author="Loria Kinsey, Analia S." w:date="2025-10-07T10:00:00Z">
        <w:r w:rsidRPr="00FD362F" w:rsidDel="00BB39E8">
          <w:rPr>
            <w:rFonts w:ascii="Arial" w:hAnsi="Arial" w:cs="Arial"/>
          </w:rPr>
          <w:delText>,</w:delText>
        </w:r>
      </w:del>
      <w:r w:rsidRPr="00FD362F">
        <w:rPr>
          <w:rFonts w:ascii="Arial" w:hAnsi="Arial" w:cs="Arial"/>
        </w:rPr>
        <w:t xml:space="preserve"> ischemic heart diseas</w:t>
      </w:r>
      <w:r w:rsidRPr="00BB39E8">
        <w:rPr>
          <w:rFonts w:ascii="Arial" w:hAnsi="Arial" w:cs="Arial"/>
          <w:highlight w:val="yellow"/>
          <w:rPrChange w:id="10" w:author="Loria Kinsey, Analia S." w:date="2025-10-07T10:06:00Z">
            <w:rPr>
              <w:rFonts w:ascii="Arial" w:hAnsi="Arial" w:cs="Arial"/>
            </w:rPr>
          </w:rPrChange>
        </w:rPr>
        <w:t>e</w:t>
      </w:r>
      <w:del w:id="11" w:author="Loria Kinsey, Analia S." w:date="2025-10-07T10:00:00Z">
        <w:r w:rsidRPr="00BB39E8" w:rsidDel="00BB39E8">
          <w:rPr>
            <w:rFonts w:ascii="Arial" w:hAnsi="Arial" w:cs="Arial"/>
            <w:highlight w:val="yellow"/>
            <w:rPrChange w:id="12" w:author="Loria Kinsey, Analia S." w:date="2025-10-07T10:06:00Z">
              <w:rPr>
                <w:rFonts w:ascii="Arial" w:hAnsi="Arial" w:cs="Arial"/>
              </w:rPr>
            </w:rPrChange>
          </w:rPr>
          <w:delText>, and liver disease</w:delText>
        </w:r>
      </w:del>
      <w:r w:rsidRPr="00BB39E8">
        <w:rPr>
          <w:rFonts w:ascii="Arial" w:hAnsi="Arial" w:cs="Arial"/>
          <w:highlight w:val="yellow"/>
          <w:rPrChange w:id="13" w:author="Loria Kinsey, Analia S." w:date="2025-10-07T10:06:00Z">
            <w:rPr>
              <w:rFonts w:ascii="Arial" w:hAnsi="Arial" w:cs="Arial"/>
            </w:rPr>
          </w:rPrChange>
        </w:rPr>
        <w:fldChar w:fldCharType="begin"/>
      </w:r>
      <w:r w:rsidR="00024093" w:rsidRPr="00BB39E8">
        <w:rPr>
          <w:rFonts w:ascii="Arial" w:hAnsi="Arial" w:cs="Arial"/>
          <w:highlight w:val="yellow"/>
          <w:rPrChange w:id="14" w:author="Loria Kinsey, Analia S." w:date="2025-10-07T10:06:00Z">
            <w:rPr>
              <w:rFonts w:ascii="Arial" w:hAnsi="Arial" w:cs="Arial"/>
            </w:rPr>
          </w:rPrChange>
        </w:rPr>
        <w:instrText xml:space="preserve"> ADDIN EN.CITE &lt;EndNote&gt;&lt;Cite&gt;&lt;Author&gt;Felitti&lt;/Author&gt;&lt;Year&gt;1998&lt;/Year&gt;&lt;RecNum&gt;603&lt;/RecNum&gt;&lt;DisplayText&gt;[1]&lt;/DisplayText&gt;&lt;record&gt;&lt;rec-number&gt;603&lt;/rec-number&gt;&lt;foreign-keys&gt;&lt;key app="EN" db-id="apx55av9veevd4efwerppw2i0r2drdeevf2v" timestamp="1707497751"&gt;603&lt;/key&gt;&lt;/foreign-keys&gt;&lt;ref-type name="Journal Article"&gt;17&lt;/ref-type&gt;&lt;contributors&gt;&lt;authors&gt;&lt;author&gt;Felitti, Vincent J.&lt;/author&gt;&lt;author&gt;Anda, Robert F.&lt;/author&gt;&lt;author&gt;Nordenberg, Dale&lt;/author&gt;&lt;author&gt;Williamson, David F.&lt;/author&gt;&lt;author&gt;Spitz, Alison M.&lt;/author&gt;&lt;author&gt;Edwards, Valerie&lt;/author&gt;&lt;author&gt;Koss, Mary P.&lt;/author&gt;&lt;author&gt;Marks, James S.&lt;/author&gt;&lt;/authors&gt;&lt;/contributors&gt;&lt;titles&gt;&lt;title&gt;Relationship of Childhood Abuse and Household Dysfunction to Many of the Leading Causes of Death in Adults&lt;/title&gt;&lt;secondary-title&gt;American Journal of Preventive Medicine&lt;/secondary-title&gt;&lt;/titles&gt;&lt;periodical&gt;&lt;full-title&gt;American Journal of Preventive Medicine&lt;/full-title&gt;&lt;/periodical&gt;&lt;pages&gt;245-258&lt;/pages&gt;&lt;volume&gt;14&lt;/volume&gt;&lt;number&gt;4&lt;/number&gt;&lt;dates&gt;&lt;year&gt;1998&lt;/year&gt;&lt;/dates&gt;&lt;publisher&gt;Elsevier BV&lt;/publisher&gt;&lt;isbn&gt;0749-3797&lt;/isbn&gt;&lt;urls&gt;&lt;related-urls&gt;&lt;url&gt;https://dx.doi.org/10.1016/s0749-3797(98)00017-8&lt;/url&gt;&lt;/related-urls&gt;&lt;/urls&gt;&lt;electronic-resource-num&gt;10.1016/s0749-3797(98)00017-8&lt;/electronic-resource-num&gt;&lt;/record&gt;&lt;/Cite&gt;&lt;/EndNote&gt;</w:instrText>
      </w:r>
      <w:r w:rsidRPr="00BB39E8">
        <w:rPr>
          <w:rFonts w:ascii="Arial" w:hAnsi="Arial" w:cs="Arial"/>
          <w:highlight w:val="yellow"/>
          <w:rPrChange w:id="15" w:author="Loria Kinsey, Analia S." w:date="2025-10-07T10:06:00Z">
            <w:rPr>
              <w:rFonts w:ascii="Arial" w:hAnsi="Arial" w:cs="Arial"/>
            </w:rPr>
          </w:rPrChange>
        </w:rPr>
        <w:fldChar w:fldCharType="separate"/>
      </w:r>
      <w:r w:rsidR="00024093" w:rsidRPr="00BB39E8">
        <w:rPr>
          <w:rFonts w:ascii="Arial" w:hAnsi="Arial" w:cs="Arial"/>
          <w:noProof/>
          <w:highlight w:val="yellow"/>
          <w:rPrChange w:id="16" w:author="Loria Kinsey, Analia S." w:date="2025-10-07T10:06:00Z">
            <w:rPr>
              <w:rFonts w:ascii="Arial" w:hAnsi="Arial" w:cs="Arial"/>
              <w:noProof/>
            </w:rPr>
          </w:rPrChange>
        </w:rPr>
        <w:t>[</w:t>
      </w:r>
      <w:r w:rsidR="007F78A3" w:rsidRPr="00BB39E8">
        <w:rPr>
          <w:rFonts w:ascii="Arial" w:hAnsi="Arial" w:cs="Arial"/>
          <w:noProof/>
          <w:highlight w:val="yellow"/>
          <w:rPrChange w:id="17" w:author="Loria Kinsey, Analia S." w:date="2025-10-07T10:06:00Z">
            <w:rPr>
              <w:rFonts w:ascii="Arial" w:hAnsi="Arial" w:cs="Arial"/>
              <w:noProof/>
            </w:rPr>
          </w:rPrChange>
        </w:rPr>
        <w:fldChar w:fldCharType="begin"/>
      </w:r>
      <w:r w:rsidR="007F78A3" w:rsidRPr="00BB39E8">
        <w:rPr>
          <w:rFonts w:ascii="Arial" w:hAnsi="Arial" w:cs="Arial"/>
          <w:noProof/>
          <w:highlight w:val="yellow"/>
          <w:rPrChange w:id="18" w:author="Loria Kinsey, Analia S." w:date="2025-10-07T10:06:00Z">
            <w:rPr>
              <w:rFonts w:ascii="Arial" w:hAnsi="Arial" w:cs="Arial"/>
              <w:noProof/>
            </w:rPr>
          </w:rPrChange>
        </w:rPr>
        <w:instrText xml:space="preserve"> HYPERLINK \l "_ENREF_1" \o "Felitti, 1998 #603" </w:instrText>
      </w:r>
      <w:r w:rsidR="007F78A3" w:rsidRPr="001B37A1">
        <w:rPr>
          <w:rFonts w:ascii="Arial" w:hAnsi="Arial" w:cs="Arial"/>
          <w:noProof/>
          <w:highlight w:val="yellow"/>
        </w:rPr>
      </w:r>
      <w:r w:rsidR="007F78A3" w:rsidRPr="00BB39E8">
        <w:rPr>
          <w:rFonts w:ascii="Arial" w:hAnsi="Arial" w:cs="Arial"/>
          <w:noProof/>
          <w:highlight w:val="yellow"/>
          <w:rPrChange w:id="19" w:author="Loria Kinsey, Analia S." w:date="2025-10-07T10:06:00Z">
            <w:rPr>
              <w:rFonts w:ascii="Arial" w:hAnsi="Arial" w:cs="Arial"/>
              <w:noProof/>
            </w:rPr>
          </w:rPrChange>
        </w:rPr>
        <w:fldChar w:fldCharType="separate"/>
      </w:r>
      <w:r w:rsidR="007F78A3" w:rsidRPr="00BB39E8">
        <w:rPr>
          <w:rFonts w:ascii="Arial" w:hAnsi="Arial" w:cs="Arial"/>
          <w:noProof/>
          <w:highlight w:val="yellow"/>
          <w:rPrChange w:id="20" w:author="Loria Kinsey, Analia S." w:date="2025-10-07T10:06:00Z">
            <w:rPr>
              <w:rFonts w:ascii="Arial" w:hAnsi="Arial" w:cs="Arial"/>
              <w:noProof/>
            </w:rPr>
          </w:rPrChange>
        </w:rPr>
        <w:t>1</w:t>
      </w:r>
      <w:r w:rsidR="007F78A3" w:rsidRPr="00BB39E8">
        <w:rPr>
          <w:rFonts w:ascii="Arial" w:hAnsi="Arial" w:cs="Arial"/>
          <w:noProof/>
          <w:highlight w:val="yellow"/>
          <w:rPrChange w:id="21" w:author="Loria Kinsey, Analia S." w:date="2025-10-07T10:06:00Z">
            <w:rPr>
              <w:rFonts w:ascii="Arial" w:hAnsi="Arial" w:cs="Arial"/>
              <w:noProof/>
            </w:rPr>
          </w:rPrChange>
        </w:rPr>
        <w:fldChar w:fldCharType="end"/>
      </w:r>
      <w:r w:rsidR="00024093" w:rsidRPr="00BB39E8">
        <w:rPr>
          <w:rFonts w:ascii="Arial" w:hAnsi="Arial" w:cs="Arial"/>
          <w:noProof/>
          <w:highlight w:val="yellow"/>
          <w:rPrChange w:id="22" w:author="Loria Kinsey, Analia S." w:date="2025-10-07T10:06:00Z">
            <w:rPr>
              <w:rFonts w:ascii="Arial" w:hAnsi="Arial" w:cs="Arial"/>
              <w:noProof/>
            </w:rPr>
          </w:rPrChange>
        </w:rPr>
        <w:t>]</w:t>
      </w:r>
      <w:r w:rsidRPr="00BB39E8">
        <w:rPr>
          <w:rFonts w:ascii="Arial" w:hAnsi="Arial" w:cs="Arial"/>
          <w:highlight w:val="yellow"/>
          <w:rPrChange w:id="23" w:author="Loria Kinsey, Analia S." w:date="2025-10-07T10:06:00Z">
            <w:rPr>
              <w:rFonts w:ascii="Arial" w:hAnsi="Arial" w:cs="Arial"/>
            </w:rPr>
          </w:rPrChange>
        </w:rPr>
        <w:fldChar w:fldCharType="end"/>
      </w:r>
      <w:r w:rsidRPr="00FD362F">
        <w:rPr>
          <w:rFonts w:ascii="Arial" w:hAnsi="Arial" w:cs="Arial"/>
        </w:rPr>
        <w:t xml:space="preserve">.  </w:t>
      </w:r>
      <w:del w:id="24" w:author="Loria Kinsey, Analia S." w:date="2025-10-07T10:05:00Z">
        <w:r w:rsidRPr="00FD362F" w:rsidDel="00BB39E8">
          <w:rPr>
            <w:rFonts w:ascii="Arial" w:hAnsi="Arial" w:cs="Arial"/>
          </w:rPr>
          <w:delText>Specifically</w:delText>
        </w:r>
      </w:del>
      <w:ins w:id="25" w:author="Loria Kinsey, Analia S." w:date="2025-10-07T10:07:00Z">
        <w:r w:rsidR="00BB39E8">
          <w:rPr>
            <w:rFonts w:ascii="Arial" w:hAnsi="Arial" w:cs="Arial"/>
          </w:rPr>
          <w:t>Furthermore</w:t>
        </w:r>
      </w:ins>
      <w:r w:rsidRPr="00FD362F">
        <w:rPr>
          <w:rFonts w:ascii="Arial" w:hAnsi="Arial" w:cs="Arial"/>
        </w:rPr>
        <w:t xml:space="preserve">, </w:t>
      </w:r>
      <w:del w:id="26" w:author="Loria Kinsey, Analia S." w:date="2025-10-07T10:06:00Z">
        <w:r w:rsidRPr="00FD362F" w:rsidDel="00BB39E8">
          <w:rPr>
            <w:rStyle w:val="hgkelc"/>
            <w:rFonts w:ascii="Arial" w:hAnsi="Arial" w:cs="Arial"/>
            <w:lang w:val="en"/>
          </w:rPr>
          <w:delText xml:space="preserve">participants who experienced more than three ACEs had </w:delText>
        </w:r>
        <w:r w:rsidR="00164F7A" w:rsidDel="00BB39E8">
          <w:rPr>
            <w:rStyle w:val="hgkelc"/>
            <w:rFonts w:ascii="Arial" w:hAnsi="Arial" w:cs="Arial"/>
            <w:lang w:val="en"/>
          </w:rPr>
          <w:delText xml:space="preserve">a </w:delText>
        </w:r>
        <w:r w:rsidRPr="00FD362F" w:rsidDel="00BB39E8">
          <w:rPr>
            <w:rStyle w:val="hgkelc"/>
            <w:rFonts w:ascii="Arial" w:hAnsi="Arial" w:cs="Arial"/>
            <w:lang w:val="en"/>
          </w:rPr>
          <w:delText>1.5</w:delText>
        </w:r>
        <w:r w:rsidR="00164F7A" w:rsidDel="00BB39E8">
          <w:rPr>
            <w:rStyle w:val="hgkelc"/>
            <w:rFonts w:ascii="Arial" w:hAnsi="Arial" w:cs="Arial"/>
            <w:lang w:val="en"/>
          </w:rPr>
          <w:delText xml:space="preserve"> to </w:delText>
        </w:r>
        <w:r w:rsidRPr="00FD362F" w:rsidDel="00BB39E8">
          <w:rPr>
            <w:rStyle w:val="hgkelc"/>
            <w:rFonts w:ascii="Arial" w:hAnsi="Arial" w:cs="Arial"/>
            <w:lang w:val="en"/>
          </w:rPr>
          <w:delText xml:space="preserve">1.9-fold </w:delText>
        </w:r>
        <w:r w:rsidR="009133A4" w:rsidDel="00BB39E8">
          <w:rPr>
            <w:rStyle w:val="hgkelc"/>
            <w:rFonts w:ascii="Arial" w:hAnsi="Arial" w:cs="Arial"/>
            <w:lang w:val="en"/>
          </w:rPr>
          <w:delText xml:space="preserve">increased </w:delText>
        </w:r>
        <w:r w:rsidRPr="00FD362F" w:rsidDel="00BB39E8">
          <w:rPr>
            <w:rStyle w:val="hgkelc"/>
            <w:rFonts w:ascii="Arial" w:hAnsi="Arial" w:cs="Arial"/>
            <w:lang w:val="en"/>
          </w:rPr>
          <w:delText>risk for severe obesity (BMI ≥ 35 kg/m</w:delText>
        </w:r>
        <w:r w:rsidRPr="00FD362F" w:rsidDel="00BB39E8">
          <w:rPr>
            <w:rStyle w:val="hgkelc"/>
            <w:rFonts w:ascii="Arial" w:hAnsi="Arial" w:cs="Arial"/>
            <w:vertAlign w:val="superscript"/>
            <w:lang w:val="en"/>
          </w:rPr>
          <w:delText>2</w:delText>
        </w:r>
        <w:r w:rsidRPr="00FD362F" w:rsidDel="00BB39E8">
          <w:rPr>
            <w:rStyle w:val="hgkelc"/>
            <w:rFonts w:ascii="Arial" w:hAnsi="Arial" w:cs="Arial"/>
            <w:lang w:val="en"/>
          </w:rPr>
          <w:delText xml:space="preserve">) in adulthood </w:delText>
        </w:r>
        <w:r w:rsidRPr="00FD362F" w:rsidDel="00BB39E8">
          <w:rPr>
            <w:rStyle w:val="hgkelc"/>
            <w:rFonts w:ascii="Arial" w:hAnsi="Arial" w:cs="Arial"/>
            <w:lang w:val="en"/>
          </w:rPr>
          <w:fldChar w:fldCharType="begin">
            <w:fldData xml:space="preserve">PEVuZE5vdGU+PENpdGU+PEF1dGhvcj5GZWxpdHRpPC9BdXRob3I+PFllYXI+MTk5ODwvWWVhcj48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</w:fldData>
          </w:fldChar>
        </w:r>
        <w:r w:rsidR="00024093" w:rsidDel="00BB39E8">
          <w:rPr>
            <w:rStyle w:val="hgkelc"/>
            <w:rFonts w:ascii="Arial" w:hAnsi="Arial" w:cs="Arial"/>
            <w:lang w:val="en"/>
          </w:rPr>
          <w:delInstrText xml:space="preserve"> ADDIN EN.CITE </w:delInstrText>
        </w:r>
        <w:r w:rsidR="00024093" w:rsidDel="00BB39E8">
          <w:rPr>
            <w:rStyle w:val="hgkelc"/>
            <w:rFonts w:ascii="Arial" w:hAnsi="Arial" w:cs="Arial"/>
            <w:lang w:val="en"/>
          </w:rPr>
          <w:fldChar w:fldCharType="begin">
            <w:fldData xml:space="preserve">PEVuZE5vdGU+PENpdGU+PEF1dGhvcj5GZWxpdHRpPC9BdXRob3I+PFllYXI+MTk5ODwvWWVhcj48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</w:fldData>
          </w:fldChar>
        </w:r>
        <w:r w:rsidR="00024093" w:rsidDel="00BB39E8">
          <w:rPr>
            <w:rStyle w:val="hgkelc"/>
            <w:rFonts w:ascii="Arial" w:hAnsi="Arial" w:cs="Arial"/>
            <w:lang w:val="en"/>
          </w:rPr>
          <w:delInstrText xml:space="preserve"> ADDIN EN.CITE.DATA </w:delInstrText>
        </w:r>
        <w:r w:rsidR="00024093" w:rsidDel="00BB39E8">
          <w:rPr>
            <w:rStyle w:val="hgkelc"/>
            <w:rFonts w:ascii="Arial" w:hAnsi="Arial" w:cs="Arial"/>
            <w:lang w:val="en"/>
          </w:rPr>
        </w:r>
        <w:r w:rsidR="00024093" w:rsidDel="00BB39E8">
          <w:rPr>
            <w:rStyle w:val="hgkelc"/>
            <w:rFonts w:ascii="Arial" w:hAnsi="Arial" w:cs="Arial"/>
            <w:lang w:val="en"/>
          </w:rPr>
          <w:fldChar w:fldCharType="end"/>
        </w:r>
        <w:r w:rsidRPr="00FD362F" w:rsidDel="00BB39E8">
          <w:rPr>
            <w:rStyle w:val="hgkelc"/>
            <w:rFonts w:ascii="Arial" w:hAnsi="Arial" w:cs="Arial"/>
            <w:lang w:val="en"/>
          </w:rPr>
        </w:r>
        <w:r w:rsidRPr="00FD362F" w:rsidDel="00BB39E8">
          <w:rPr>
            <w:rStyle w:val="hgkelc"/>
            <w:rFonts w:ascii="Arial" w:hAnsi="Arial" w:cs="Arial"/>
            <w:lang w:val="en"/>
          </w:rPr>
          <w:fldChar w:fldCharType="separate"/>
        </w:r>
        <w:r w:rsidR="00024093" w:rsidDel="00BB39E8">
          <w:rPr>
            <w:rStyle w:val="hgkelc"/>
            <w:rFonts w:ascii="Arial" w:hAnsi="Arial" w:cs="Arial"/>
            <w:noProof/>
            <w:lang w:val="en"/>
          </w:rPr>
          <w:delText>[</w:delText>
        </w:r>
        <w:r w:rsidR="007F78A3" w:rsidDel="00BB39E8">
          <w:rPr>
            <w:rStyle w:val="hgkelc"/>
            <w:rFonts w:ascii="Arial" w:hAnsi="Arial" w:cs="Arial"/>
            <w:noProof/>
            <w:lang w:val="en"/>
          </w:rPr>
          <w:fldChar w:fldCharType="begin"/>
        </w:r>
        <w:r w:rsidR="007F78A3" w:rsidDel="00BB39E8">
          <w:rPr>
            <w:rStyle w:val="hgkelc"/>
            <w:rFonts w:ascii="Arial" w:hAnsi="Arial" w:cs="Arial"/>
            <w:noProof/>
            <w:lang w:val="en"/>
          </w:rPr>
          <w:delInstrText xml:space="preserve"> HYPERLINK \l "_ENREF_1" \o "Felitti, 1998 #603" </w:delInstrText>
        </w:r>
        <w:r w:rsidR="007F78A3" w:rsidDel="00BB39E8">
          <w:rPr>
            <w:rStyle w:val="hgkelc"/>
            <w:rFonts w:ascii="Arial" w:hAnsi="Arial" w:cs="Arial"/>
            <w:noProof/>
            <w:lang w:val="en"/>
          </w:rPr>
        </w:r>
        <w:r w:rsidR="007F78A3" w:rsidDel="00BB39E8">
          <w:rPr>
            <w:rStyle w:val="hgkelc"/>
            <w:rFonts w:ascii="Arial" w:hAnsi="Arial" w:cs="Arial"/>
            <w:noProof/>
            <w:lang w:val="en"/>
          </w:rPr>
          <w:fldChar w:fldCharType="separate"/>
        </w:r>
        <w:r w:rsidR="007F78A3" w:rsidDel="00BB39E8">
          <w:rPr>
            <w:rStyle w:val="hgkelc"/>
            <w:rFonts w:ascii="Arial" w:hAnsi="Arial" w:cs="Arial"/>
            <w:noProof/>
            <w:lang w:val="en"/>
          </w:rPr>
          <w:delText>1</w:delText>
        </w:r>
        <w:r w:rsidR="007F78A3" w:rsidDel="00BB39E8">
          <w:rPr>
            <w:rStyle w:val="hgkelc"/>
            <w:rFonts w:ascii="Arial" w:hAnsi="Arial" w:cs="Arial"/>
            <w:noProof/>
            <w:lang w:val="en"/>
          </w:rPr>
          <w:fldChar w:fldCharType="end"/>
        </w:r>
        <w:r w:rsidR="00024093" w:rsidDel="00BB39E8">
          <w:rPr>
            <w:rStyle w:val="hgkelc"/>
            <w:rFonts w:ascii="Arial" w:hAnsi="Arial" w:cs="Arial"/>
            <w:noProof/>
            <w:lang w:val="en"/>
          </w:rPr>
          <w:delText xml:space="preserve">, </w:delText>
        </w:r>
        <w:r w:rsidR="007F78A3" w:rsidDel="00BB39E8">
          <w:rPr>
            <w:rStyle w:val="hgkelc"/>
            <w:rFonts w:ascii="Arial" w:hAnsi="Arial" w:cs="Arial"/>
            <w:noProof/>
            <w:lang w:val="en"/>
          </w:rPr>
          <w:fldChar w:fldCharType="begin"/>
        </w:r>
        <w:r w:rsidR="007F78A3" w:rsidDel="00BB39E8">
          <w:rPr>
            <w:rStyle w:val="hgkelc"/>
            <w:rFonts w:ascii="Arial" w:hAnsi="Arial" w:cs="Arial"/>
            <w:noProof/>
            <w:lang w:val="en"/>
          </w:rPr>
          <w:delInstrText xml:space="preserve"> HYPERLINK \l "_ENREF_4" \o "Anda, 2006 #771" </w:delInstrText>
        </w:r>
        <w:r w:rsidR="007F78A3" w:rsidDel="00BB39E8">
          <w:rPr>
            <w:rStyle w:val="hgkelc"/>
            <w:rFonts w:ascii="Arial" w:hAnsi="Arial" w:cs="Arial"/>
            <w:noProof/>
            <w:lang w:val="en"/>
          </w:rPr>
        </w:r>
        <w:r w:rsidR="007F78A3" w:rsidDel="00BB39E8">
          <w:rPr>
            <w:rStyle w:val="hgkelc"/>
            <w:rFonts w:ascii="Arial" w:hAnsi="Arial" w:cs="Arial"/>
            <w:noProof/>
            <w:lang w:val="en"/>
          </w:rPr>
          <w:fldChar w:fldCharType="separate"/>
        </w:r>
        <w:r w:rsidR="007F78A3" w:rsidDel="00BB39E8">
          <w:rPr>
            <w:rStyle w:val="hgkelc"/>
            <w:rFonts w:ascii="Arial" w:hAnsi="Arial" w:cs="Arial"/>
            <w:noProof/>
            <w:lang w:val="en"/>
          </w:rPr>
          <w:delText>4</w:delText>
        </w:r>
        <w:r w:rsidR="007F78A3" w:rsidDel="00BB39E8">
          <w:rPr>
            <w:rStyle w:val="hgkelc"/>
            <w:rFonts w:ascii="Arial" w:hAnsi="Arial" w:cs="Arial"/>
            <w:noProof/>
            <w:lang w:val="en"/>
          </w:rPr>
          <w:fldChar w:fldCharType="end"/>
        </w:r>
        <w:r w:rsidR="00024093" w:rsidDel="00BB39E8">
          <w:rPr>
            <w:rStyle w:val="hgkelc"/>
            <w:rFonts w:ascii="Arial" w:hAnsi="Arial" w:cs="Arial"/>
            <w:noProof/>
            <w:lang w:val="en"/>
          </w:rPr>
          <w:delText>]</w:delText>
        </w:r>
        <w:r w:rsidRPr="00FD362F" w:rsidDel="00BB39E8">
          <w:rPr>
            <w:rStyle w:val="hgkelc"/>
            <w:rFonts w:ascii="Arial" w:hAnsi="Arial" w:cs="Arial"/>
            <w:lang w:val="en"/>
          </w:rPr>
          <w:fldChar w:fldCharType="end"/>
        </w:r>
      </w:del>
      <w:del w:id="27" w:author="Loria Kinsey, Analia S." w:date="2025-10-07T10:05:00Z">
        <w:r w:rsidRPr="00FD362F" w:rsidDel="00BB39E8">
          <w:rPr>
            <w:rStyle w:val="hgkelc"/>
            <w:rFonts w:ascii="Arial" w:hAnsi="Arial" w:cs="Arial"/>
            <w:lang w:val="en"/>
          </w:rPr>
          <w:delText>.</w:delText>
        </w:r>
      </w:del>
    </w:p>
    <w:p w14:paraId="4B714B0D" w14:textId="4755185F" w:rsidR="00BB39E8" w:rsidRPr="00FD362F" w:rsidRDefault="00BB39E8" w:rsidP="00BB39E8">
      <w:pPr>
        <w:spacing w:line="480" w:lineRule="auto"/>
        <w:jc w:val="both"/>
        <w:rPr>
          <w:ins w:id="28" w:author="Loria Kinsey, Analia S." w:date="2025-10-07T10:07:00Z"/>
          <w:rFonts w:ascii="Arial" w:hAnsi="Arial" w:cs="Arial"/>
        </w:rPr>
      </w:pPr>
      <w:ins w:id="29" w:author="Loria Kinsey, Analia S." w:date="2025-10-07T10:06:00Z">
        <w:r>
          <w:rPr>
            <w:rFonts w:ascii="Arial" w:hAnsi="Arial" w:cs="Arial"/>
            <w:color w:val="000000"/>
          </w:rPr>
          <w:t>l</w:t>
        </w:r>
      </w:ins>
      <w:del w:id="30" w:author="Loria Kinsey, Analia S." w:date="2025-10-07T10:06:00Z">
        <w:r w:rsidR="00FD362F" w:rsidDel="00BB39E8">
          <w:rPr>
            <w:rFonts w:ascii="Arial" w:hAnsi="Arial" w:cs="Arial"/>
            <w:color w:val="000000"/>
          </w:rPr>
          <w:delText>L</w:delText>
        </w:r>
      </w:del>
      <w:r w:rsidR="00FD362F">
        <w:rPr>
          <w:rFonts w:ascii="Arial" w:hAnsi="Arial" w:cs="Arial"/>
          <w:color w:val="000000"/>
        </w:rPr>
        <w:t xml:space="preserve">arge cohort studies have </w:t>
      </w:r>
      <w:r w:rsidR="003D2A71">
        <w:rPr>
          <w:rFonts w:ascii="Arial" w:hAnsi="Arial" w:cs="Arial"/>
          <w:color w:val="000000"/>
        </w:rPr>
        <w:t>correlated cumulative number of</w:t>
      </w:r>
      <w:r w:rsidR="00FD362F">
        <w:rPr>
          <w:rFonts w:ascii="Arial" w:hAnsi="Arial" w:cs="Arial"/>
          <w:color w:val="000000"/>
        </w:rPr>
        <w:t xml:space="preserve"> ACEs with increased body mass index (BMI) and insulin resistance later in life </w:t>
      </w:r>
      <w:r w:rsidR="00FD362F">
        <w:rPr>
          <w:rFonts w:ascii="Arial" w:hAnsi="Arial" w:cs="Arial"/>
          <w:color w:val="000000"/>
        </w:rPr>
        <w:fldChar w:fldCharType="begin">
          <w:fldData xml:space="preserve">PEVuZE5vdGU+PENpdGU+PEF1dGhvcj5GdWVtbWVsZXI8L0F1dGhvcj48WWVhcj4yMDA5PC9ZZWFy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</w:fldData>
        </w:fldChar>
      </w:r>
      <w:r w:rsidR="00024093">
        <w:rPr>
          <w:rFonts w:ascii="Arial" w:hAnsi="Arial" w:cs="Arial"/>
          <w:color w:val="000000"/>
        </w:rPr>
        <w:instrText xml:space="preserve"> ADDIN EN.CITE </w:instrText>
      </w:r>
      <w:r w:rsidR="00024093">
        <w:rPr>
          <w:rFonts w:ascii="Arial" w:hAnsi="Arial" w:cs="Arial"/>
          <w:color w:val="000000"/>
        </w:rPr>
        <w:fldChar w:fldCharType="begin">
          <w:fldData xml:space="preserve">PEVuZE5vdGU+PENpdGU+PEF1dGhvcj5GdWVtbWVsZXI8L0F1dGhvcj48WWVhcj4yMDA5PC9ZZWFy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</w:fldData>
        </w:fldChar>
      </w:r>
      <w:r w:rsidR="00024093">
        <w:rPr>
          <w:rFonts w:ascii="Arial" w:hAnsi="Arial" w:cs="Arial"/>
          <w:color w:val="000000"/>
        </w:rPr>
        <w:instrText xml:space="preserve"> ADDIN EN.CITE.DATA </w:instrText>
      </w:r>
      <w:r w:rsidR="00024093">
        <w:rPr>
          <w:rFonts w:ascii="Arial" w:hAnsi="Arial" w:cs="Arial"/>
          <w:color w:val="000000"/>
        </w:rPr>
      </w:r>
      <w:r w:rsidR="00024093">
        <w:rPr>
          <w:rFonts w:ascii="Arial" w:hAnsi="Arial" w:cs="Arial"/>
          <w:color w:val="000000"/>
        </w:rPr>
        <w:fldChar w:fldCharType="end"/>
      </w:r>
      <w:r w:rsidR="00FD362F">
        <w:rPr>
          <w:rFonts w:ascii="Arial" w:hAnsi="Arial" w:cs="Arial"/>
          <w:color w:val="000000"/>
        </w:rPr>
      </w:r>
      <w:r w:rsidR="00FD362F">
        <w:rPr>
          <w:rFonts w:ascii="Arial" w:hAnsi="Arial" w:cs="Arial"/>
          <w:color w:val="000000"/>
        </w:rPr>
        <w:fldChar w:fldCharType="separate"/>
      </w:r>
      <w:r w:rsidR="00024093">
        <w:rPr>
          <w:rFonts w:ascii="Arial" w:hAnsi="Arial" w:cs="Arial"/>
          <w:noProof/>
          <w:color w:val="000000"/>
        </w:rPr>
        <w:t>[</w:t>
      </w:r>
      <w:hyperlink w:anchor="_ENREF_5" w:tooltip="Fuemmeler, 2009 #118" w:history="1">
        <w:r w:rsidR="007F78A3">
          <w:rPr>
            <w:rFonts w:ascii="Arial" w:hAnsi="Arial" w:cs="Arial"/>
            <w:noProof/>
            <w:color w:val="000000"/>
          </w:rPr>
          <w:t>5-9</w:t>
        </w:r>
      </w:hyperlink>
      <w:r w:rsidR="00024093">
        <w:rPr>
          <w:rFonts w:ascii="Arial" w:hAnsi="Arial" w:cs="Arial"/>
          <w:noProof/>
          <w:color w:val="000000"/>
        </w:rPr>
        <w:t>]</w:t>
      </w:r>
      <w:r w:rsidR="00FD362F">
        <w:rPr>
          <w:rFonts w:ascii="Arial" w:hAnsi="Arial" w:cs="Arial"/>
          <w:color w:val="000000"/>
        </w:rPr>
        <w:fldChar w:fldCharType="end"/>
      </w:r>
      <w:r w:rsidR="00FD362F">
        <w:rPr>
          <w:rFonts w:ascii="Arial" w:hAnsi="Arial" w:cs="Arial"/>
          <w:color w:val="000000"/>
        </w:rPr>
        <w:t xml:space="preserve">. </w:t>
      </w:r>
      <w:ins w:id="31" w:author="Loria Kinsey, Analia S." w:date="2025-10-07T10:07:00Z">
        <w:r>
          <w:rPr>
            <w:rFonts w:ascii="Arial" w:hAnsi="Arial" w:cs="Arial"/>
            <w:color w:val="000000"/>
          </w:rPr>
          <w:t xml:space="preserve">Specifically, </w:t>
        </w:r>
        <w:r w:rsidRPr="00FD362F">
          <w:rPr>
            <w:rStyle w:val="hgkelc"/>
            <w:rFonts w:ascii="Arial" w:hAnsi="Arial" w:cs="Arial"/>
            <w:lang w:val="en"/>
          </w:rPr>
          <w:t xml:space="preserve">participants who experienced more than three ACEs had </w:t>
        </w:r>
        <w:r>
          <w:rPr>
            <w:rStyle w:val="hgkelc"/>
            <w:rFonts w:ascii="Arial" w:hAnsi="Arial" w:cs="Arial"/>
            <w:lang w:val="en"/>
          </w:rPr>
          <w:t xml:space="preserve">a </w:t>
        </w:r>
        <w:r w:rsidRPr="00FD362F">
          <w:rPr>
            <w:rStyle w:val="hgkelc"/>
            <w:rFonts w:ascii="Arial" w:hAnsi="Arial" w:cs="Arial"/>
            <w:lang w:val="en"/>
          </w:rPr>
          <w:t>1.5</w:t>
        </w:r>
        <w:r>
          <w:rPr>
            <w:rStyle w:val="hgkelc"/>
            <w:rFonts w:ascii="Arial" w:hAnsi="Arial" w:cs="Arial"/>
            <w:lang w:val="en"/>
          </w:rPr>
          <w:t xml:space="preserve"> to </w:t>
        </w:r>
        <w:r w:rsidRPr="00FD362F">
          <w:rPr>
            <w:rStyle w:val="hgkelc"/>
            <w:rFonts w:ascii="Arial" w:hAnsi="Arial" w:cs="Arial"/>
            <w:lang w:val="en"/>
          </w:rPr>
          <w:t xml:space="preserve">1.9-fold </w:t>
        </w:r>
        <w:r>
          <w:rPr>
            <w:rStyle w:val="hgkelc"/>
            <w:rFonts w:ascii="Arial" w:hAnsi="Arial" w:cs="Arial"/>
            <w:lang w:val="en"/>
          </w:rPr>
          <w:t xml:space="preserve">increased </w:t>
        </w:r>
        <w:r w:rsidRPr="00FD362F">
          <w:rPr>
            <w:rStyle w:val="hgkelc"/>
            <w:rFonts w:ascii="Arial" w:hAnsi="Arial" w:cs="Arial"/>
            <w:lang w:val="en"/>
          </w:rPr>
          <w:t>risk for severe obesity (BMI ≥ 35 kg/m</w:t>
        </w:r>
        <w:r w:rsidRPr="00FD362F">
          <w:rPr>
            <w:rStyle w:val="hgkelc"/>
            <w:rFonts w:ascii="Arial" w:hAnsi="Arial" w:cs="Arial"/>
            <w:vertAlign w:val="superscript"/>
            <w:lang w:val="en"/>
          </w:rPr>
          <w:t>2</w:t>
        </w:r>
        <w:r w:rsidRPr="00FD362F">
          <w:rPr>
            <w:rStyle w:val="hgkelc"/>
            <w:rFonts w:ascii="Arial" w:hAnsi="Arial" w:cs="Arial"/>
            <w:lang w:val="en"/>
          </w:rPr>
          <w:t xml:space="preserve">) in adulthood </w:t>
        </w:r>
        <w:r w:rsidRPr="00FD362F">
          <w:rPr>
            <w:rStyle w:val="hgkelc"/>
            <w:rFonts w:ascii="Arial" w:hAnsi="Arial" w:cs="Arial"/>
            <w:lang w:val="en"/>
          </w:rPr>
          <w:fldChar w:fldCharType="begin">
            <w:fldData xml:space="preserve">PEVuZE5vdGU+PENpdGU+PEF1dGhvcj5GZWxpdHRpPC9BdXRob3I+PFllYXI+MTk5ODwvWWVhcj48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</w:fldData>
          </w:fldChar>
        </w:r>
        <w:r>
          <w:rPr>
            <w:rStyle w:val="hgkelc"/>
            <w:rFonts w:ascii="Arial" w:hAnsi="Arial" w:cs="Arial"/>
            <w:lang w:val="en"/>
          </w:rPr>
          <w:instrText xml:space="preserve"> ADDIN EN.CITE </w:instrText>
        </w:r>
        <w:r>
          <w:rPr>
            <w:rStyle w:val="hgkelc"/>
            <w:rFonts w:ascii="Arial" w:hAnsi="Arial" w:cs="Arial"/>
            <w:lang w:val="en"/>
          </w:rPr>
          <w:fldChar w:fldCharType="begin">
            <w:fldData xml:space="preserve">PEVuZE5vdGU+PENpdGU+PEF1dGhvcj5GZWxpdHRpPC9BdXRob3I+PFllYXI+MTk5ODwvWWVhcj48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</w:fldData>
          </w:fldChar>
        </w:r>
        <w:r>
          <w:rPr>
            <w:rStyle w:val="hgkelc"/>
            <w:rFonts w:ascii="Arial" w:hAnsi="Arial" w:cs="Arial"/>
            <w:lang w:val="en"/>
          </w:rPr>
          <w:instrText xml:space="preserve"> ADDIN EN.CITE.DATA </w:instrText>
        </w:r>
        <w:r>
          <w:rPr>
            <w:rStyle w:val="hgkelc"/>
            <w:rFonts w:ascii="Arial" w:hAnsi="Arial" w:cs="Arial"/>
            <w:lang w:val="en"/>
          </w:rPr>
        </w:r>
        <w:r>
          <w:rPr>
            <w:rStyle w:val="hgkelc"/>
            <w:rFonts w:ascii="Arial" w:hAnsi="Arial" w:cs="Arial"/>
            <w:lang w:val="en"/>
          </w:rPr>
          <w:fldChar w:fldCharType="end"/>
        </w:r>
        <w:r w:rsidRPr="00FD362F">
          <w:rPr>
            <w:rStyle w:val="hgkelc"/>
            <w:rFonts w:ascii="Arial" w:hAnsi="Arial" w:cs="Arial"/>
            <w:lang w:val="en"/>
          </w:rPr>
        </w:r>
        <w:r w:rsidRPr="00FD362F">
          <w:rPr>
            <w:rStyle w:val="hgkelc"/>
            <w:rFonts w:ascii="Arial" w:hAnsi="Arial" w:cs="Arial"/>
            <w:lang w:val="en"/>
          </w:rPr>
          <w:fldChar w:fldCharType="separate"/>
        </w:r>
        <w:r>
          <w:rPr>
            <w:rStyle w:val="hgkelc"/>
            <w:rFonts w:ascii="Arial" w:hAnsi="Arial" w:cs="Arial"/>
            <w:noProof/>
            <w:lang w:val="en"/>
          </w:rPr>
          <w:t>[</w:t>
        </w:r>
        <w:r>
          <w:rPr>
            <w:rStyle w:val="hgkelc"/>
            <w:rFonts w:ascii="Arial" w:hAnsi="Arial" w:cs="Arial"/>
            <w:noProof/>
            <w:lang w:val="en"/>
          </w:rPr>
          <w:fldChar w:fldCharType="begin"/>
        </w:r>
        <w:r>
          <w:rPr>
            <w:rStyle w:val="hgkelc"/>
            <w:rFonts w:ascii="Arial" w:hAnsi="Arial" w:cs="Arial"/>
            <w:noProof/>
            <w:lang w:val="en"/>
          </w:rPr>
          <w:instrText xml:space="preserve"> HYPERLINK \l "_ENREF_1" \o "Felitti, 1998 #603" </w:instrText>
        </w:r>
        <w:r>
          <w:rPr>
            <w:rStyle w:val="hgkelc"/>
            <w:rFonts w:ascii="Arial" w:hAnsi="Arial" w:cs="Arial"/>
            <w:noProof/>
            <w:lang w:val="en"/>
          </w:rPr>
        </w:r>
        <w:r>
          <w:rPr>
            <w:rStyle w:val="hgkelc"/>
            <w:rFonts w:ascii="Arial" w:hAnsi="Arial" w:cs="Arial"/>
            <w:noProof/>
            <w:lang w:val="en"/>
          </w:rPr>
          <w:fldChar w:fldCharType="separate"/>
        </w:r>
        <w:r>
          <w:rPr>
            <w:rStyle w:val="hgkelc"/>
            <w:rFonts w:ascii="Arial" w:hAnsi="Arial" w:cs="Arial"/>
            <w:noProof/>
            <w:lang w:val="en"/>
          </w:rPr>
          <w:t>1</w:t>
        </w:r>
        <w:r>
          <w:rPr>
            <w:rStyle w:val="hgkelc"/>
            <w:rFonts w:ascii="Arial" w:hAnsi="Arial" w:cs="Arial"/>
            <w:noProof/>
            <w:lang w:val="en"/>
          </w:rPr>
          <w:fldChar w:fldCharType="end"/>
        </w:r>
        <w:r>
          <w:rPr>
            <w:rStyle w:val="hgkelc"/>
            <w:rFonts w:ascii="Arial" w:hAnsi="Arial" w:cs="Arial"/>
            <w:noProof/>
            <w:lang w:val="en"/>
          </w:rPr>
          <w:t xml:space="preserve">, </w:t>
        </w:r>
        <w:r>
          <w:rPr>
            <w:rStyle w:val="hgkelc"/>
            <w:rFonts w:ascii="Arial" w:hAnsi="Arial" w:cs="Arial"/>
            <w:noProof/>
            <w:lang w:val="en"/>
          </w:rPr>
          <w:fldChar w:fldCharType="begin"/>
        </w:r>
        <w:r>
          <w:rPr>
            <w:rStyle w:val="hgkelc"/>
            <w:rFonts w:ascii="Arial" w:hAnsi="Arial" w:cs="Arial"/>
            <w:noProof/>
            <w:lang w:val="en"/>
          </w:rPr>
          <w:instrText xml:space="preserve"> HYPERLINK \l "_ENREF_4" \o "Anda, 2006 #771" </w:instrText>
        </w:r>
        <w:r>
          <w:rPr>
            <w:rStyle w:val="hgkelc"/>
            <w:rFonts w:ascii="Arial" w:hAnsi="Arial" w:cs="Arial"/>
            <w:noProof/>
            <w:lang w:val="en"/>
          </w:rPr>
        </w:r>
        <w:r>
          <w:rPr>
            <w:rStyle w:val="hgkelc"/>
            <w:rFonts w:ascii="Arial" w:hAnsi="Arial" w:cs="Arial"/>
            <w:noProof/>
            <w:lang w:val="en"/>
          </w:rPr>
          <w:fldChar w:fldCharType="separate"/>
        </w:r>
        <w:r>
          <w:rPr>
            <w:rStyle w:val="hgkelc"/>
            <w:rFonts w:ascii="Arial" w:hAnsi="Arial" w:cs="Arial"/>
            <w:noProof/>
            <w:lang w:val="en"/>
          </w:rPr>
          <w:t>4</w:t>
        </w:r>
        <w:r>
          <w:rPr>
            <w:rStyle w:val="hgkelc"/>
            <w:rFonts w:ascii="Arial" w:hAnsi="Arial" w:cs="Arial"/>
            <w:noProof/>
            <w:lang w:val="en"/>
          </w:rPr>
          <w:fldChar w:fldCharType="end"/>
        </w:r>
        <w:r>
          <w:rPr>
            <w:rStyle w:val="hgkelc"/>
            <w:rFonts w:ascii="Arial" w:hAnsi="Arial" w:cs="Arial"/>
            <w:noProof/>
            <w:lang w:val="en"/>
          </w:rPr>
          <w:t>]</w:t>
        </w:r>
        <w:r w:rsidRPr="00FD362F">
          <w:rPr>
            <w:rStyle w:val="hgkelc"/>
            <w:rFonts w:ascii="Arial" w:hAnsi="Arial" w:cs="Arial"/>
            <w:lang w:val="en"/>
          </w:rPr>
          <w:fldChar w:fldCharType="end"/>
        </w:r>
        <w:r>
          <w:rPr>
            <w:rStyle w:val="hgkelc"/>
            <w:rFonts w:ascii="Arial" w:hAnsi="Arial" w:cs="Arial"/>
            <w:lang w:val="en"/>
          </w:rPr>
          <w:t>, a major risk factor in the development of cardiovascular disease</w:t>
        </w:r>
      </w:ins>
      <w:ins w:id="32" w:author="Loria Kinsey, Analia S." w:date="2025-10-07T10:08:00Z">
        <w:r w:rsidR="002F0AC3">
          <w:rPr>
            <w:rStyle w:val="hgkelc"/>
            <w:rFonts w:ascii="Arial" w:hAnsi="Arial" w:cs="Arial"/>
            <w:lang w:val="en"/>
          </w:rPr>
          <w:t xml:space="preserve"> due to the </w:t>
        </w:r>
        <w:proofErr w:type="spellStart"/>
        <w:r w:rsidR="002F0AC3">
          <w:rPr>
            <w:rStyle w:val="hgkelc"/>
            <w:rFonts w:ascii="Arial" w:hAnsi="Arial" w:cs="Arial"/>
            <w:lang w:val="en"/>
          </w:rPr>
          <w:t>deleter</w:t>
        </w:r>
      </w:ins>
      <w:ins w:id="33" w:author="Loria Kinsey, Analia S." w:date="2025-10-07T10:09:00Z">
        <w:r w:rsidR="002F0AC3">
          <w:rPr>
            <w:rStyle w:val="hgkelc"/>
            <w:rFonts w:ascii="Arial" w:hAnsi="Arial" w:cs="Arial"/>
            <w:lang w:val="en"/>
          </w:rPr>
          <w:t>eous</w:t>
        </w:r>
        <w:proofErr w:type="spellEnd"/>
        <w:r w:rsidR="002F0AC3">
          <w:rPr>
            <w:rStyle w:val="hgkelc"/>
            <w:rFonts w:ascii="Arial" w:hAnsi="Arial" w:cs="Arial"/>
            <w:lang w:val="en"/>
          </w:rPr>
          <w:t xml:space="preserve"> </w:t>
        </w:r>
      </w:ins>
      <w:ins w:id="34" w:author="Loria Kinsey, Analia S." w:date="2025-10-07T10:08:00Z">
        <w:r w:rsidR="002F0AC3">
          <w:rPr>
            <w:rStyle w:val="hgkelc"/>
            <w:rFonts w:ascii="Arial" w:hAnsi="Arial" w:cs="Arial"/>
            <w:lang w:val="en"/>
          </w:rPr>
          <w:t>effect of adipokines</w:t>
        </w:r>
      </w:ins>
      <w:ins w:id="35" w:author="Loria Kinsey, Analia S." w:date="2025-10-07T10:09:00Z">
        <w:r w:rsidR="002F0AC3">
          <w:rPr>
            <w:rStyle w:val="hgkelc"/>
            <w:rFonts w:ascii="Arial" w:hAnsi="Arial" w:cs="Arial"/>
            <w:lang w:val="en"/>
          </w:rPr>
          <w:t xml:space="preserve"> on</w:t>
        </w:r>
      </w:ins>
      <w:ins w:id="36" w:author="Loria Kinsey, Analia S." w:date="2025-10-07T10:08:00Z">
        <w:r w:rsidR="002F0AC3">
          <w:rPr>
            <w:rStyle w:val="hgkelc"/>
            <w:rFonts w:ascii="Arial" w:hAnsi="Arial" w:cs="Arial"/>
            <w:lang w:val="en"/>
          </w:rPr>
          <w:t xml:space="preserve"> the vascular endothelium. </w:t>
        </w:r>
        <w:r w:rsidR="002F0AC3" w:rsidRPr="002F0AC3">
          <w:rPr>
            <w:rStyle w:val="hgkelc"/>
            <w:rFonts w:ascii="Arial" w:hAnsi="Arial" w:cs="Arial"/>
            <w:highlight w:val="yellow"/>
            <w:lang w:val="en"/>
            <w:rPrChange w:id="37" w:author="Loria Kinsey, Analia S." w:date="2025-10-07T10:08:00Z">
              <w:rPr>
                <w:rStyle w:val="hgkelc"/>
                <w:rFonts w:ascii="Arial" w:hAnsi="Arial" w:cs="Arial"/>
                <w:lang w:val="en"/>
              </w:rPr>
            </w:rPrChange>
          </w:rPr>
          <w:t>ref</w:t>
        </w:r>
      </w:ins>
    </w:p>
    <w:p w14:paraId="73DA7EBE" w14:textId="006CDB56" w:rsidR="00FD362F" w:rsidRPr="00546316" w:rsidRDefault="00FD362F" w:rsidP="00FD362F">
      <w:pPr>
        <w:spacing w:line="480" w:lineRule="auto"/>
        <w:jc w:val="both"/>
        <w:rPr>
          <w:rFonts w:ascii="-webkit-standard" w:hAnsi="-webkit-standard"/>
          <w:color w:val="000000"/>
        </w:rPr>
      </w:pPr>
      <w:r>
        <w:rPr>
          <w:rFonts w:ascii="Arial" w:hAnsi="Arial" w:cs="Arial"/>
          <w:color w:val="000000"/>
        </w:rPr>
        <w:t xml:space="preserve">While it is accepted that women show increased rates of stress-related comorbidities such as anxiety, depression, obesity, and ischemic heart disease </w:t>
      </w:r>
      <w:r>
        <w:rPr>
          <w:rFonts w:ascii="Arial" w:hAnsi="Arial" w:cs="Arial"/>
          <w:color w:val="000000"/>
        </w:rPr>
        <w:fldChar w:fldCharType="begin">
          <w:fldData xml:space="preserve">PEVuZE5vdGU+PENpdGU+PEF1dGhvcj5EZSBIZXJ0PC9BdXRob3I+PFllYXI+MjAxODwvWWVhcj48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==
</w:fldData>
        </w:fldChar>
      </w:r>
      <w:r w:rsidR="00024093">
        <w:rPr>
          <w:rFonts w:ascii="Arial" w:hAnsi="Arial" w:cs="Arial"/>
          <w:color w:val="000000"/>
        </w:rPr>
        <w:instrText xml:space="preserve"> ADDIN EN.CITE </w:instrText>
      </w:r>
      <w:r w:rsidR="00024093">
        <w:rPr>
          <w:rFonts w:ascii="Arial" w:hAnsi="Arial" w:cs="Arial"/>
          <w:color w:val="000000"/>
        </w:rPr>
        <w:fldChar w:fldCharType="begin">
          <w:fldData xml:space="preserve">PEVuZE5vdGU+PENpdGU+PEF1dGhvcj5EZSBIZXJ0PC9BdXRob3I+PFllYXI+MjAxODwvWWVhcj48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==
</w:fldData>
        </w:fldChar>
      </w:r>
      <w:r w:rsidR="00024093">
        <w:rPr>
          <w:rFonts w:ascii="Arial" w:hAnsi="Arial" w:cs="Arial"/>
          <w:color w:val="000000"/>
        </w:rPr>
        <w:instrText xml:space="preserve"> ADDIN EN.CITE.DATA </w:instrText>
      </w:r>
      <w:r w:rsidR="00024093">
        <w:rPr>
          <w:rFonts w:ascii="Arial" w:hAnsi="Arial" w:cs="Arial"/>
          <w:color w:val="000000"/>
        </w:rPr>
      </w:r>
      <w:r w:rsidR="00024093">
        <w:rPr>
          <w:rFonts w:ascii="Arial" w:hAnsi="Arial" w:cs="Arial"/>
          <w:color w:val="000000"/>
        </w:rPr>
        <w:fldChar w:fldCharType="end"/>
      </w:r>
      <w:r>
        <w:rPr>
          <w:rFonts w:ascii="Arial" w:hAnsi="Arial" w:cs="Arial"/>
          <w:color w:val="000000"/>
        </w:rPr>
      </w:r>
      <w:r>
        <w:rPr>
          <w:rFonts w:ascii="Arial" w:hAnsi="Arial" w:cs="Arial"/>
          <w:color w:val="000000"/>
        </w:rPr>
        <w:fldChar w:fldCharType="separate"/>
      </w:r>
      <w:r w:rsidR="00024093">
        <w:rPr>
          <w:rFonts w:ascii="Arial" w:hAnsi="Arial" w:cs="Arial"/>
          <w:noProof/>
          <w:color w:val="000000"/>
        </w:rPr>
        <w:t>[</w:t>
      </w:r>
      <w:hyperlink w:anchor="_ENREF_10" w:tooltip="De Hert, 2018 #147" w:history="1">
        <w:r w:rsidR="007F78A3">
          <w:rPr>
            <w:rFonts w:ascii="Arial" w:hAnsi="Arial" w:cs="Arial"/>
            <w:noProof/>
            <w:color w:val="000000"/>
          </w:rPr>
          <w:t>10-12</w:t>
        </w:r>
      </w:hyperlink>
      <w:r w:rsidR="00024093">
        <w:rPr>
          <w:rFonts w:ascii="Arial" w:hAnsi="Arial" w:cs="Arial"/>
          <w:noProof/>
          <w:color w:val="000000"/>
        </w:rPr>
        <w:t>]</w:t>
      </w:r>
      <w:r>
        <w:rPr>
          <w:rFonts w:ascii="Arial" w:hAnsi="Arial" w:cs="Arial"/>
          <w:color w:val="000000"/>
        </w:rPr>
        <w:fldChar w:fldCharType="end"/>
      </w:r>
      <w:r>
        <w:rPr>
          <w:rFonts w:ascii="Arial" w:hAnsi="Arial" w:cs="Arial"/>
          <w:color w:val="000000"/>
        </w:rPr>
        <w:t xml:space="preserve">, less is known about the effects of ACE on their cardiometabolic function </w:t>
      </w:r>
      <w:r>
        <w:rPr>
          <w:rFonts w:ascii="Arial" w:hAnsi="Arial" w:cs="Arial"/>
          <w:color w:val="000000"/>
        </w:rPr>
        <w:fldChar w:fldCharType="begin">
          <w:fldData xml:space="preserve">PEVuZE5vdGU+PENpdGU+PEF1dGhvcj5TdWdsaWE8L0F1dGhvcj48WWVhcj4yMDE4PC9ZZWFyPjxS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</w:fldData>
        </w:fldChar>
      </w:r>
      <w:r w:rsidR="00024093">
        <w:rPr>
          <w:rFonts w:ascii="Arial" w:hAnsi="Arial" w:cs="Arial"/>
          <w:color w:val="000000"/>
        </w:rPr>
        <w:instrText xml:space="preserve"> ADDIN EN.CITE </w:instrText>
      </w:r>
      <w:r w:rsidR="00024093">
        <w:rPr>
          <w:rFonts w:ascii="Arial" w:hAnsi="Arial" w:cs="Arial"/>
          <w:color w:val="000000"/>
        </w:rPr>
        <w:fldChar w:fldCharType="begin">
          <w:fldData xml:space="preserve">PEVuZE5vdGU+PENpdGU+PEF1dGhvcj5TdWdsaWE8L0F1dGhvcj48WWVhcj4yMDE4PC9ZZWFyPjxS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</w:fldData>
        </w:fldChar>
      </w:r>
      <w:r w:rsidR="00024093">
        <w:rPr>
          <w:rFonts w:ascii="Arial" w:hAnsi="Arial" w:cs="Arial"/>
          <w:color w:val="000000"/>
        </w:rPr>
        <w:instrText xml:space="preserve"> ADDIN EN.CITE.DATA </w:instrText>
      </w:r>
      <w:r w:rsidR="00024093">
        <w:rPr>
          <w:rFonts w:ascii="Arial" w:hAnsi="Arial" w:cs="Arial"/>
          <w:color w:val="000000"/>
        </w:rPr>
      </w:r>
      <w:r w:rsidR="00024093">
        <w:rPr>
          <w:rFonts w:ascii="Arial" w:hAnsi="Arial" w:cs="Arial"/>
          <w:color w:val="000000"/>
        </w:rPr>
        <w:fldChar w:fldCharType="end"/>
      </w:r>
      <w:r>
        <w:rPr>
          <w:rFonts w:ascii="Arial" w:hAnsi="Arial" w:cs="Arial"/>
          <w:color w:val="000000"/>
        </w:rPr>
      </w:r>
      <w:r>
        <w:rPr>
          <w:rFonts w:ascii="Arial" w:hAnsi="Arial" w:cs="Arial"/>
          <w:color w:val="000000"/>
        </w:rPr>
        <w:fldChar w:fldCharType="separate"/>
      </w:r>
      <w:r w:rsidR="00024093">
        <w:rPr>
          <w:rFonts w:ascii="Arial" w:hAnsi="Arial" w:cs="Arial"/>
          <w:noProof/>
          <w:color w:val="000000"/>
        </w:rPr>
        <w:t>[</w:t>
      </w:r>
      <w:hyperlink w:anchor="_ENREF_9" w:tooltip="Sanderson, 2021 #184" w:history="1">
        <w:r w:rsidR="007F78A3">
          <w:rPr>
            <w:rFonts w:ascii="Arial" w:hAnsi="Arial" w:cs="Arial"/>
            <w:noProof/>
            <w:color w:val="000000"/>
          </w:rPr>
          <w:t>9</w:t>
        </w:r>
      </w:hyperlink>
      <w:r w:rsidR="00024093">
        <w:rPr>
          <w:rFonts w:ascii="Arial" w:hAnsi="Arial" w:cs="Arial"/>
          <w:noProof/>
          <w:color w:val="000000"/>
        </w:rPr>
        <w:t xml:space="preserve">, </w:t>
      </w:r>
      <w:hyperlink w:anchor="_ENREF_13" w:tooltip="Suglia, 2018 #150" w:history="1">
        <w:r w:rsidR="007F78A3">
          <w:rPr>
            <w:rFonts w:ascii="Arial" w:hAnsi="Arial" w:cs="Arial"/>
            <w:noProof/>
            <w:color w:val="000000"/>
          </w:rPr>
          <w:t>13-15</w:t>
        </w:r>
      </w:hyperlink>
      <w:r w:rsidR="00024093">
        <w:rPr>
          <w:rFonts w:ascii="Arial" w:hAnsi="Arial" w:cs="Arial"/>
          <w:noProof/>
          <w:color w:val="000000"/>
        </w:rPr>
        <w:t>]</w:t>
      </w:r>
      <w:r>
        <w:rPr>
          <w:rFonts w:ascii="Arial" w:hAnsi="Arial" w:cs="Arial"/>
          <w:color w:val="000000"/>
        </w:rPr>
        <w:fldChar w:fldCharType="end"/>
      </w:r>
      <w:r>
        <w:rPr>
          <w:rFonts w:ascii="Arial" w:hAnsi="Arial" w:cs="Arial"/>
          <w:color w:val="000000"/>
        </w:rPr>
        <w:t xml:space="preserve">. </w:t>
      </w:r>
      <w:r>
        <w:rPr>
          <w:rFonts w:ascii="Arial" w:hAnsi="Arial" w:cs="Arial"/>
        </w:rPr>
        <w:t xml:space="preserve">Using data from </w:t>
      </w:r>
      <w:r>
        <w:rPr>
          <w:rFonts w:ascii="Arial" w:hAnsi="Arial" w:cs="Arial"/>
          <w:color w:val="000000"/>
        </w:rPr>
        <w:t xml:space="preserve">The Southern Community Cohort Study (SCCS), a prospective cohort established in 2001 to address the origins of health disparities </w:t>
      </w:r>
      <w:r w:rsidR="00164F7A">
        <w:rPr>
          <w:rFonts w:ascii="Arial" w:hAnsi="Arial" w:cs="Arial"/>
          <w:color w:val="000000"/>
        </w:rPr>
        <w:t xml:space="preserve">in </w:t>
      </w:r>
      <w:r>
        <w:rPr>
          <w:rFonts w:ascii="Arial" w:hAnsi="Arial" w:cs="Arial"/>
          <w:color w:val="000000"/>
        </w:rPr>
        <w:t>chronic diseases</w:t>
      </w:r>
      <w:r>
        <w:rPr>
          <w:rFonts w:ascii="Arial" w:hAnsi="Arial" w:cs="Arial"/>
        </w:rPr>
        <w:t xml:space="preserve">, </w:t>
      </w:r>
      <w:r w:rsidR="00895B6B">
        <w:rPr>
          <w:rFonts w:ascii="Arial" w:hAnsi="Arial" w:cs="Arial"/>
        </w:rPr>
        <w:t xml:space="preserve">we have reported </w:t>
      </w:r>
      <w:r>
        <w:rPr>
          <w:rFonts w:ascii="Arial" w:hAnsi="Arial" w:cs="Arial"/>
        </w:rPr>
        <w:t>that b</w:t>
      </w:r>
      <w:r w:rsidRPr="00546316">
        <w:rPr>
          <w:rFonts w:ascii="Arial" w:hAnsi="Arial" w:cs="Arial"/>
          <w:color w:val="000000"/>
        </w:rPr>
        <w:t>ody adiposity is strongly associated with cumulative ACEs in women regardless of rac</w:t>
      </w:r>
      <w:r>
        <w:rPr>
          <w:rFonts w:ascii="Arial" w:hAnsi="Arial" w:cs="Arial"/>
          <w:color w:val="000000"/>
        </w:rPr>
        <w:t>e</w:t>
      </w:r>
      <w:r w:rsidR="00164F7A">
        <w:rPr>
          <w:rFonts w:ascii="Arial" w:hAnsi="Arial" w:cs="Arial"/>
          <w:color w:val="000000"/>
        </w:rPr>
        <w:t>. Our findings show</w:t>
      </w:r>
      <w:r w:rsidR="008B08A5">
        <w:rPr>
          <w:rFonts w:ascii="Arial" w:hAnsi="Arial" w:cs="Arial"/>
          <w:color w:val="000000"/>
        </w:rPr>
        <w:t xml:space="preserve"> that </w:t>
      </w:r>
      <w:r>
        <w:rPr>
          <w:rFonts w:ascii="Arial" w:hAnsi="Arial" w:cs="Arial"/>
          <w:color w:val="000000"/>
        </w:rPr>
        <w:t>s</w:t>
      </w:r>
      <w:r w:rsidRPr="00546316">
        <w:rPr>
          <w:rFonts w:ascii="Arial" w:hAnsi="Arial" w:cs="Arial"/>
          <w:color w:val="000000"/>
        </w:rPr>
        <w:t>pecific adverse experiences seem to alter metabolic biomarkers with a unique signature depending on sex or race</w:t>
      </w:r>
      <w:r w:rsidR="008B08A5">
        <w:rPr>
          <w:rFonts w:ascii="Arial" w:hAnsi="Arial" w:cs="Arial"/>
          <w:color w:val="000000"/>
        </w:rPr>
        <w:fldChar w:fldCharType="begin">
          <w:fldData xml:space="preserve">PEVuZE5vdGU+PENpdGU+PEF1dGhvcj5MZWFjaG1hbjwvQXV0aG9yPjxZZWFyPjIwMjI8L1llYXI+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</w:fldData>
        </w:fldChar>
      </w:r>
      <w:r w:rsidR="008B08A5">
        <w:rPr>
          <w:rFonts w:ascii="Arial" w:hAnsi="Arial" w:cs="Arial"/>
          <w:color w:val="000000"/>
        </w:rPr>
        <w:instrText xml:space="preserve"> ADDIN EN.CITE </w:instrText>
      </w:r>
      <w:r w:rsidR="008B08A5">
        <w:rPr>
          <w:rFonts w:ascii="Arial" w:hAnsi="Arial" w:cs="Arial"/>
          <w:color w:val="000000"/>
        </w:rPr>
        <w:fldChar w:fldCharType="begin">
          <w:fldData xml:space="preserve">PEVuZE5vdGU+PENpdGU+PEF1dGhvcj5MZWFjaG1hbjwvQXV0aG9yPjxZZWFyPjIwMjI8L1llYXI+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</w:fldData>
        </w:fldChar>
      </w:r>
      <w:r w:rsidR="008B08A5">
        <w:rPr>
          <w:rFonts w:ascii="Arial" w:hAnsi="Arial" w:cs="Arial"/>
          <w:color w:val="000000"/>
        </w:rPr>
        <w:instrText xml:space="preserve"> ADDIN EN.CITE.DATA </w:instrText>
      </w:r>
      <w:r w:rsidR="008B08A5">
        <w:rPr>
          <w:rFonts w:ascii="Arial" w:hAnsi="Arial" w:cs="Arial"/>
          <w:color w:val="000000"/>
        </w:rPr>
      </w:r>
      <w:r w:rsidR="008B08A5">
        <w:rPr>
          <w:rFonts w:ascii="Arial" w:hAnsi="Arial" w:cs="Arial"/>
          <w:color w:val="000000"/>
        </w:rPr>
        <w:fldChar w:fldCharType="end"/>
      </w:r>
      <w:r w:rsidR="008B08A5">
        <w:rPr>
          <w:rFonts w:ascii="Arial" w:hAnsi="Arial" w:cs="Arial"/>
          <w:color w:val="000000"/>
        </w:rPr>
      </w:r>
      <w:r w:rsidR="008B08A5">
        <w:rPr>
          <w:rFonts w:ascii="Arial" w:hAnsi="Arial" w:cs="Arial"/>
          <w:color w:val="000000"/>
        </w:rPr>
        <w:fldChar w:fldCharType="separate"/>
      </w:r>
      <w:r w:rsidR="008B08A5">
        <w:rPr>
          <w:rFonts w:ascii="Arial" w:hAnsi="Arial" w:cs="Arial"/>
          <w:noProof/>
          <w:color w:val="000000"/>
        </w:rPr>
        <w:t>[</w:t>
      </w:r>
      <w:hyperlink w:anchor="_ENREF_16" w:tooltip="Leachman, 2022 #397" w:history="1">
        <w:r w:rsidR="007F78A3">
          <w:rPr>
            <w:rFonts w:ascii="Arial" w:hAnsi="Arial" w:cs="Arial"/>
            <w:noProof/>
            <w:color w:val="000000"/>
          </w:rPr>
          <w:t>16</w:t>
        </w:r>
      </w:hyperlink>
      <w:r w:rsidR="008B08A5">
        <w:rPr>
          <w:rFonts w:ascii="Arial" w:hAnsi="Arial" w:cs="Arial"/>
          <w:noProof/>
          <w:color w:val="000000"/>
        </w:rPr>
        <w:t>]</w:t>
      </w:r>
      <w:r w:rsidR="008B08A5">
        <w:rPr>
          <w:rFonts w:ascii="Arial" w:hAnsi="Arial" w:cs="Arial"/>
          <w:color w:val="000000"/>
        </w:rPr>
        <w:fldChar w:fldCharType="end"/>
      </w:r>
      <w:r w:rsidRPr="00546316">
        <w:rPr>
          <w:rFonts w:ascii="Arial" w:hAnsi="Arial" w:cs="Arial"/>
          <w:color w:val="000000"/>
        </w:rPr>
        <w:t xml:space="preserve">. Further investigation of these associations is critical </w:t>
      </w:r>
      <w:r w:rsidR="00164F7A">
        <w:rPr>
          <w:rFonts w:ascii="Arial" w:hAnsi="Arial" w:cs="Arial"/>
          <w:color w:val="000000"/>
        </w:rPr>
        <w:t>for</w:t>
      </w:r>
      <w:r w:rsidR="00164F7A" w:rsidRPr="00546316">
        <w:rPr>
          <w:rFonts w:ascii="Arial" w:hAnsi="Arial" w:cs="Arial"/>
          <w:color w:val="000000"/>
        </w:rPr>
        <w:t xml:space="preserve"> </w:t>
      </w:r>
      <w:r w:rsidRPr="00546316">
        <w:rPr>
          <w:rFonts w:ascii="Arial" w:hAnsi="Arial" w:cs="Arial"/>
          <w:color w:val="000000"/>
        </w:rPr>
        <w:t xml:space="preserve">developing more effective preventive and personalized </w:t>
      </w:r>
      <w:r w:rsidR="00164F7A">
        <w:rPr>
          <w:rFonts w:ascii="Arial" w:hAnsi="Arial" w:cs="Arial"/>
          <w:color w:val="000000"/>
        </w:rPr>
        <w:t>medical strategies</w:t>
      </w:r>
      <w:r w:rsidRPr="00546316">
        <w:rPr>
          <w:rFonts w:ascii="Arial" w:hAnsi="Arial" w:cs="Arial"/>
          <w:color w:val="000000"/>
        </w:rPr>
        <w:t xml:space="preserve"> to reduce health disparities.</w:t>
      </w:r>
    </w:p>
    <w:p w14:paraId="4795EF96" w14:textId="1FAF17C8" w:rsidR="005F5456" w:rsidRDefault="005F5456" w:rsidP="005F5456">
      <w:pPr>
        <w:spacing w:line="480" w:lineRule="auto"/>
        <w:jc w:val="both"/>
        <w:rPr>
          <w:ins w:id="38" w:author="Loria Kinsey, Analia S." w:date="2025-10-08T08:24:00Z"/>
          <w:rFonts w:ascii="Arial" w:hAnsi="Arial" w:cs="Arial"/>
          <w:bCs/>
        </w:rPr>
      </w:pPr>
      <w:ins w:id="39" w:author="Loria Kinsey, Analia S." w:date="2025-10-08T08:24:00Z">
        <w:r w:rsidRPr="008F4D0C">
          <w:rPr>
            <w:rFonts w:ascii="Arial" w:hAnsi="Arial" w:cs="Arial"/>
            <w:bCs/>
          </w:rPr>
          <w:lastRenderedPageBreak/>
          <w:t xml:space="preserve">Plasma aldosterone concentration </w:t>
        </w:r>
        <w:r>
          <w:rPr>
            <w:rFonts w:ascii="Arial" w:hAnsi="Arial" w:cs="Arial"/>
            <w:bCs/>
          </w:rPr>
          <w:t>shows a</w:t>
        </w:r>
        <w:r w:rsidRPr="008F4D0C">
          <w:rPr>
            <w:rFonts w:ascii="Arial" w:hAnsi="Arial" w:cs="Arial"/>
            <w:bCs/>
          </w:rPr>
          <w:t xml:space="preserve"> robust association with obesity and </w:t>
        </w:r>
        <w:r>
          <w:rPr>
            <w:rFonts w:ascii="Arial" w:hAnsi="Arial" w:cs="Arial"/>
            <w:bCs/>
          </w:rPr>
          <w:t>vascular dysfunction</w:t>
        </w:r>
      </w:ins>
      <w:ins w:id="40" w:author="Loria Kinsey, Analia S." w:date="2025-10-08T08:43:00Z">
        <w:r w:rsidR="00B451BA">
          <w:rPr>
            <w:rFonts w:ascii="Arial" w:hAnsi="Arial" w:cs="Arial"/>
            <w:bCs/>
          </w:rPr>
          <w:t xml:space="preserve"> </w:t>
        </w:r>
      </w:ins>
      <w:ins w:id="41" w:author="Loria Kinsey, Analia S." w:date="2025-10-08T08:24:00Z">
        <w:r w:rsidRPr="00470363">
          <w:rPr>
            <w:rFonts w:ascii="Arial" w:hAnsi="Arial" w:cs="Arial"/>
            <w:bCs/>
            <w:highlight w:val="yellow"/>
          </w:rPr>
          <w:fldChar w:fldCharType="begin">
            <w:fldData xml:space="preserve">PEVuZE5vdGU+PENpdGU+PEF1dGhvcj5LYXdhcmF6YWtpPC9BdXRob3I+PFllYXI+MjAxNjwvWWVh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</w:fldData>
          </w:fldChar>
        </w:r>
        <w:r w:rsidRPr="00470363">
          <w:rPr>
            <w:rFonts w:ascii="Arial" w:hAnsi="Arial" w:cs="Arial"/>
            <w:bCs/>
            <w:highlight w:val="yellow"/>
          </w:rPr>
          <w:instrText xml:space="preserve"> ADDIN EN.CITE </w:instrText>
        </w:r>
        <w:r w:rsidRPr="00470363">
          <w:rPr>
            <w:rFonts w:ascii="Arial" w:hAnsi="Arial" w:cs="Arial"/>
            <w:bCs/>
            <w:highlight w:val="yellow"/>
          </w:rPr>
          <w:fldChar w:fldCharType="begin">
            <w:fldData xml:space="preserve">PEVuZE5vdGU+PENpdGU+PEF1dGhvcj5LYXdhcmF6YWtpPC9BdXRob3I+PFllYXI+MjAxNjwvWWVh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</w:fldData>
          </w:fldChar>
        </w:r>
        <w:r w:rsidRPr="00470363">
          <w:rPr>
            <w:rFonts w:ascii="Arial" w:hAnsi="Arial" w:cs="Arial"/>
            <w:bCs/>
            <w:highlight w:val="yellow"/>
          </w:rPr>
          <w:instrText xml:space="preserve"> ADDIN EN.CITE.DATA </w:instrText>
        </w:r>
        <w:r w:rsidRPr="00470363">
          <w:rPr>
            <w:rFonts w:ascii="Arial" w:hAnsi="Arial" w:cs="Arial"/>
            <w:bCs/>
            <w:highlight w:val="yellow"/>
          </w:rPr>
        </w:r>
        <w:r w:rsidRPr="00470363">
          <w:rPr>
            <w:rFonts w:ascii="Arial" w:hAnsi="Arial" w:cs="Arial"/>
            <w:bCs/>
            <w:highlight w:val="yellow"/>
          </w:rPr>
          <w:fldChar w:fldCharType="end"/>
        </w:r>
        <w:r w:rsidRPr="00470363">
          <w:rPr>
            <w:rFonts w:ascii="Arial" w:hAnsi="Arial" w:cs="Arial"/>
            <w:bCs/>
            <w:highlight w:val="yellow"/>
          </w:rPr>
        </w:r>
        <w:r w:rsidRPr="00470363">
          <w:rPr>
            <w:rFonts w:ascii="Arial" w:hAnsi="Arial" w:cs="Arial"/>
            <w:bCs/>
            <w:highlight w:val="yellow"/>
          </w:rPr>
          <w:fldChar w:fldCharType="separate"/>
        </w:r>
        <w:r w:rsidRPr="00470363">
          <w:rPr>
            <w:rFonts w:ascii="Arial" w:hAnsi="Arial" w:cs="Arial"/>
            <w:bCs/>
            <w:noProof/>
            <w:highlight w:val="yellow"/>
          </w:rPr>
          <w:t>[</w:t>
        </w:r>
        <w:r w:rsidRPr="00470363">
          <w:rPr>
            <w:rFonts w:ascii="Arial" w:hAnsi="Arial" w:cs="Arial"/>
            <w:bCs/>
            <w:noProof/>
            <w:highlight w:val="yellow"/>
          </w:rPr>
          <w:fldChar w:fldCharType="begin"/>
        </w:r>
        <w:r w:rsidRPr="00470363">
          <w:rPr>
            <w:rFonts w:ascii="Arial" w:hAnsi="Arial" w:cs="Arial"/>
            <w:bCs/>
            <w:noProof/>
            <w:highlight w:val="yellow"/>
          </w:rPr>
          <w:instrText xml:space="preserve"> HYPERLINK \l "_ENREF_24" \o "Kawarazaki, 2016 #39" </w:instrText>
        </w:r>
        <w:r w:rsidRPr="00470363">
          <w:rPr>
            <w:rFonts w:ascii="Arial" w:hAnsi="Arial" w:cs="Arial"/>
            <w:bCs/>
            <w:noProof/>
            <w:highlight w:val="yellow"/>
          </w:rPr>
        </w:r>
        <w:r w:rsidRPr="00470363">
          <w:rPr>
            <w:rFonts w:ascii="Arial" w:hAnsi="Arial" w:cs="Arial"/>
            <w:bCs/>
            <w:noProof/>
            <w:highlight w:val="yellow"/>
          </w:rPr>
          <w:fldChar w:fldCharType="separate"/>
        </w:r>
        <w:r w:rsidRPr="00470363">
          <w:rPr>
            <w:rFonts w:ascii="Arial" w:hAnsi="Arial" w:cs="Arial"/>
            <w:bCs/>
            <w:noProof/>
            <w:highlight w:val="yellow"/>
          </w:rPr>
          <w:t>24</w:t>
        </w:r>
        <w:r w:rsidRPr="00470363">
          <w:rPr>
            <w:rFonts w:ascii="Arial" w:hAnsi="Arial" w:cs="Arial"/>
            <w:bCs/>
            <w:noProof/>
            <w:highlight w:val="yellow"/>
          </w:rPr>
          <w:fldChar w:fldCharType="end"/>
        </w:r>
        <w:r w:rsidRPr="00470363">
          <w:rPr>
            <w:rFonts w:ascii="Arial" w:hAnsi="Arial" w:cs="Arial"/>
            <w:bCs/>
            <w:noProof/>
            <w:highlight w:val="yellow"/>
          </w:rPr>
          <w:t>]</w:t>
        </w:r>
        <w:r w:rsidRPr="00470363">
          <w:rPr>
            <w:rFonts w:ascii="Arial" w:hAnsi="Arial" w:cs="Arial"/>
            <w:bCs/>
            <w:highlight w:val="yellow"/>
          </w:rPr>
          <w:fldChar w:fldCharType="end"/>
        </w:r>
        <w:r w:rsidRPr="00470363">
          <w:rPr>
            <w:rFonts w:ascii="Arial" w:hAnsi="Arial" w:cs="Arial"/>
            <w:bCs/>
            <w:highlight w:val="yellow"/>
          </w:rPr>
          <w:t>.</w:t>
        </w:r>
        <w:r w:rsidRPr="008F4D0C">
          <w:rPr>
            <w:rFonts w:ascii="Arial" w:hAnsi="Arial" w:cs="Arial"/>
            <w:bCs/>
          </w:rPr>
          <w:t> </w:t>
        </w:r>
        <w:r>
          <w:rPr>
            <w:rFonts w:ascii="Arial" w:hAnsi="Arial" w:cs="Arial"/>
            <w:bCs/>
          </w:rPr>
          <w:t>Likewise, c</w:t>
        </w:r>
        <w:r w:rsidRPr="008F4D0C">
          <w:rPr>
            <w:rFonts w:ascii="Arial" w:hAnsi="Arial" w:cs="Arial"/>
            <w:bCs/>
          </w:rPr>
          <w:t xml:space="preserve">hildhood trauma exposure was associated with increased plasma aldosterone, particularly in individuals who reported physical or emotional </w:t>
        </w:r>
        <w:r>
          <w:rPr>
            <w:rFonts w:ascii="Arial" w:hAnsi="Arial" w:cs="Arial"/>
            <w:bCs/>
          </w:rPr>
          <w:t xml:space="preserve">abuse </w:t>
        </w:r>
        <w:r w:rsidRPr="008F4D0C">
          <w:rPr>
            <w:rFonts w:ascii="Arial" w:hAnsi="Arial" w:cs="Arial"/>
            <w:bCs/>
          </w:rPr>
          <w:fldChar w:fldCharType="begin">
            <w:fldData xml:space="preserve">PEVuZE5vdGU+PENpdGU+PEF1dGhvcj5UZXJvY2s8L0F1dGhvcj48WWVhcj4yMDE5PC9ZZWFyPjxS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</w:fldData>
          </w:fldChar>
        </w:r>
        <w:r>
          <w:rPr>
            <w:rFonts w:ascii="Arial" w:hAnsi="Arial" w:cs="Arial"/>
            <w:bCs/>
          </w:rPr>
          <w:instrText xml:space="preserve"> ADDIN EN.CITE </w:instrText>
        </w:r>
        <w:r>
          <w:rPr>
            <w:rFonts w:ascii="Arial" w:hAnsi="Arial" w:cs="Arial"/>
            <w:bCs/>
          </w:rPr>
          <w:fldChar w:fldCharType="begin">
            <w:fldData xml:space="preserve">PEVuZE5vdGU+PENpdGU+PEF1dGhvcj5UZXJvY2s8L0F1dGhvcj48WWVhcj4yMDE5PC9ZZWFyPjxS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</w:fldData>
          </w:fldChar>
        </w:r>
        <w:r>
          <w:rPr>
            <w:rFonts w:ascii="Arial" w:hAnsi="Arial" w:cs="Arial"/>
            <w:bCs/>
          </w:rPr>
          <w:instrText xml:space="preserve"> ADDIN EN.CITE.DATA </w:instrText>
        </w:r>
        <w:r>
          <w:rPr>
            <w:rFonts w:ascii="Arial" w:hAnsi="Arial" w:cs="Arial"/>
            <w:bCs/>
          </w:rPr>
        </w:r>
        <w:r>
          <w:rPr>
            <w:rFonts w:ascii="Arial" w:hAnsi="Arial" w:cs="Arial"/>
            <w:bCs/>
          </w:rPr>
          <w:fldChar w:fldCharType="end"/>
        </w:r>
        <w:r w:rsidRPr="008F4D0C">
          <w:rPr>
            <w:rFonts w:ascii="Arial" w:hAnsi="Arial" w:cs="Arial"/>
            <w:bCs/>
          </w:rPr>
        </w:r>
        <w:r w:rsidRPr="008F4D0C">
          <w:rPr>
            <w:rFonts w:ascii="Arial" w:hAnsi="Arial" w:cs="Arial"/>
            <w:bCs/>
          </w:rPr>
          <w:fldChar w:fldCharType="separate"/>
        </w:r>
        <w:r>
          <w:rPr>
            <w:rFonts w:ascii="Arial" w:hAnsi="Arial" w:cs="Arial"/>
            <w:bCs/>
            <w:noProof/>
          </w:rPr>
          <w:t>[</w:t>
        </w:r>
        <w:r>
          <w:fldChar w:fldCharType="begin"/>
        </w:r>
        <w:r>
          <w:instrText>HYPERLINK \l "_ENREF_25" \o "Terock, 2019 #731"</w:instrText>
        </w:r>
        <w:r>
          <w:fldChar w:fldCharType="separate"/>
        </w:r>
        <w:r>
          <w:rPr>
            <w:rFonts w:ascii="Arial" w:hAnsi="Arial" w:cs="Arial"/>
            <w:bCs/>
            <w:noProof/>
          </w:rPr>
          <w:t>25</w:t>
        </w:r>
        <w:r>
          <w:rPr>
            <w:rFonts w:ascii="Arial" w:hAnsi="Arial" w:cs="Arial"/>
            <w:bCs/>
            <w:noProof/>
          </w:rPr>
          <w:fldChar w:fldCharType="end"/>
        </w:r>
        <w:r>
          <w:rPr>
            <w:rFonts w:ascii="Arial" w:hAnsi="Arial" w:cs="Arial"/>
            <w:bCs/>
            <w:noProof/>
          </w:rPr>
          <w:t xml:space="preserve">, </w:t>
        </w:r>
        <w:r>
          <w:fldChar w:fldCharType="begin"/>
        </w:r>
        <w:r>
          <w:instrText>HYPERLINK \l "_ENREF_26" \o "Terock, 2022 #632"</w:instrText>
        </w:r>
        <w:r>
          <w:fldChar w:fldCharType="separate"/>
        </w:r>
        <w:r>
          <w:rPr>
            <w:rFonts w:ascii="Arial" w:hAnsi="Arial" w:cs="Arial"/>
            <w:bCs/>
            <w:noProof/>
          </w:rPr>
          <w:t>26</w:t>
        </w:r>
        <w:r>
          <w:rPr>
            <w:rFonts w:ascii="Arial" w:hAnsi="Arial" w:cs="Arial"/>
            <w:bCs/>
            <w:noProof/>
          </w:rPr>
          <w:fldChar w:fldCharType="end"/>
        </w:r>
        <w:r>
          <w:rPr>
            <w:rFonts w:ascii="Arial" w:hAnsi="Arial" w:cs="Arial"/>
            <w:bCs/>
            <w:noProof/>
          </w:rPr>
          <w:t>]</w:t>
        </w:r>
        <w:r w:rsidRPr="008F4D0C">
          <w:rPr>
            <w:rFonts w:ascii="Arial" w:hAnsi="Arial" w:cs="Arial"/>
            <w:bCs/>
          </w:rPr>
          <w:fldChar w:fldCharType="end"/>
        </w:r>
        <w:r>
          <w:rPr>
            <w:rFonts w:ascii="Arial" w:hAnsi="Arial" w:cs="Arial"/>
            <w:bCs/>
          </w:rPr>
          <w:t>. However,</w:t>
        </w:r>
        <w:r w:rsidRPr="008F4D0C">
          <w:rPr>
            <w:rFonts w:ascii="Arial" w:hAnsi="Arial" w:cs="Arial"/>
            <w:bCs/>
          </w:rPr>
          <w:t xml:space="preserve"> visceral </w:t>
        </w:r>
        <w:r>
          <w:rPr>
            <w:rFonts w:ascii="Arial" w:hAnsi="Arial" w:cs="Arial"/>
            <w:bCs/>
          </w:rPr>
          <w:t>adipose tissue</w:t>
        </w:r>
        <w:r w:rsidRPr="008F4D0C">
          <w:rPr>
            <w:rFonts w:ascii="Arial" w:hAnsi="Arial" w:cs="Arial"/>
            <w:bCs/>
          </w:rPr>
          <w:t xml:space="preserve"> mass is positively correlated with aldosterone and inversely correlated with insulin sensitivity in women, but not in men</w:t>
        </w:r>
        <w:r>
          <w:rPr>
            <w:rFonts w:ascii="Arial" w:hAnsi="Arial" w:cs="Arial"/>
            <w:bCs/>
          </w:rPr>
          <w:t xml:space="preserve"> </w:t>
        </w:r>
        <w:r w:rsidRPr="008F4D0C">
          <w:rPr>
            <w:rFonts w:ascii="Arial" w:hAnsi="Arial" w:cs="Arial"/>
            <w:bCs/>
          </w:rPr>
          <w:fldChar w:fldCharType="begin">
            <w:fldData xml:space="preserve">PEVuZE5vdGU+PENpdGU+PEF1dGhvcj5Hb29kZnJpZW5kPC9BdXRob3I+PFllYXI+MTk5OTwvWWVh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</w:fldData>
          </w:fldChar>
        </w:r>
        <w:r>
          <w:rPr>
            <w:rFonts w:ascii="Arial" w:hAnsi="Arial" w:cs="Arial"/>
            <w:bCs/>
          </w:rPr>
          <w:instrText xml:space="preserve"> ADDIN EN.CITE </w:instrText>
        </w:r>
        <w:r>
          <w:rPr>
            <w:rFonts w:ascii="Arial" w:hAnsi="Arial" w:cs="Arial"/>
            <w:bCs/>
          </w:rPr>
          <w:fldChar w:fldCharType="begin">
            <w:fldData xml:space="preserve">PEVuZE5vdGU+PENpdGU+PEF1dGhvcj5Hb29kZnJpZW5kPC9BdXRob3I+PFllYXI+MTk5OTwvWWVh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</w:fldData>
          </w:fldChar>
        </w:r>
        <w:r>
          <w:rPr>
            <w:rFonts w:ascii="Arial" w:hAnsi="Arial" w:cs="Arial"/>
            <w:bCs/>
          </w:rPr>
          <w:instrText xml:space="preserve"> ADDIN EN.CITE.DATA </w:instrText>
        </w:r>
        <w:r>
          <w:rPr>
            <w:rFonts w:ascii="Arial" w:hAnsi="Arial" w:cs="Arial"/>
            <w:bCs/>
          </w:rPr>
        </w:r>
        <w:r>
          <w:rPr>
            <w:rFonts w:ascii="Arial" w:hAnsi="Arial" w:cs="Arial"/>
            <w:bCs/>
          </w:rPr>
          <w:fldChar w:fldCharType="end"/>
        </w:r>
        <w:r w:rsidRPr="008F4D0C">
          <w:rPr>
            <w:rFonts w:ascii="Arial" w:hAnsi="Arial" w:cs="Arial"/>
            <w:bCs/>
          </w:rPr>
        </w:r>
        <w:r w:rsidRPr="008F4D0C">
          <w:rPr>
            <w:rFonts w:ascii="Arial" w:hAnsi="Arial" w:cs="Arial"/>
            <w:bCs/>
          </w:rPr>
          <w:fldChar w:fldCharType="separate"/>
        </w:r>
        <w:r>
          <w:rPr>
            <w:rFonts w:ascii="Arial" w:hAnsi="Arial" w:cs="Arial"/>
            <w:bCs/>
            <w:noProof/>
          </w:rPr>
          <w:t>[</w:t>
        </w:r>
        <w:r>
          <w:fldChar w:fldCharType="begin"/>
        </w:r>
        <w:r>
          <w:instrText>HYPERLINK \l "_ENREF_27" \o "Goodfriend, 1999 #729"</w:instrText>
        </w:r>
        <w:r>
          <w:fldChar w:fldCharType="separate"/>
        </w:r>
        <w:r>
          <w:rPr>
            <w:rFonts w:ascii="Arial" w:hAnsi="Arial" w:cs="Arial"/>
            <w:bCs/>
            <w:noProof/>
          </w:rPr>
          <w:t>27</w:t>
        </w:r>
        <w:r>
          <w:rPr>
            <w:rFonts w:ascii="Arial" w:hAnsi="Arial" w:cs="Arial"/>
            <w:bCs/>
            <w:noProof/>
          </w:rPr>
          <w:fldChar w:fldCharType="end"/>
        </w:r>
        <w:r>
          <w:rPr>
            <w:rFonts w:ascii="Arial" w:hAnsi="Arial" w:cs="Arial"/>
            <w:bCs/>
            <w:noProof/>
          </w:rPr>
          <w:t>]</w:t>
        </w:r>
        <w:r w:rsidRPr="008F4D0C">
          <w:rPr>
            <w:rFonts w:ascii="Arial" w:hAnsi="Arial" w:cs="Arial"/>
            <w:bCs/>
          </w:rPr>
          <w:fldChar w:fldCharType="end"/>
        </w:r>
        <w:r>
          <w:rPr>
            <w:rFonts w:ascii="Arial" w:hAnsi="Arial" w:cs="Arial"/>
            <w:bCs/>
          </w:rPr>
          <w:t xml:space="preserve">. Nevertheless, </w:t>
        </w:r>
        <w:r w:rsidRPr="008F4D0C">
          <w:rPr>
            <w:rFonts w:ascii="Arial" w:hAnsi="Arial" w:cs="Arial"/>
            <w:bCs/>
          </w:rPr>
          <w:t xml:space="preserve">additional clinical and population-based studies are needed to strengthen </w:t>
        </w:r>
        <w:r>
          <w:rPr>
            <w:rFonts w:ascii="Arial" w:hAnsi="Arial" w:cs="Arial"/>
            <w:bCs/>
          </w:rPr>
          <w:t>evidence for</w:t>
        </w:r>
        <w:r w:rsidRPr="008F4D0C">
          <w:rPr>
            <w:rFonts w:ascii="Arial" w:hAnsi="Arial" w:cs="Arial"/>
            <w:bCs/>
          </w:rPr>
          <w:t xml:space="preserve"> </w:t>
        </w:r>
        <w:r>
          <w:rPr>
            <w:rFonts w:ascii="Arial" w:hAnsi="Arial" w:cs="Arial"/>
            <w:bCs/>
          </w:rPr>
          <w:t xml:space="preserve">sex-specific associations between plasma </w:t>
        </w:r>
        <w:r w:rsidRPr="008F4D0C">
          <w:rPr>
            <w:rFonts w:ascii="Arial" w:hAnsi="Arial" w:cs="Arial"/>
            <w:bCs/>
          </w:rPr>
          <w:t xml:space="preserve">aldosterone </w:t>
        </w:r>
        <w:r>
          <w:rPr>
            <w:rFonts w:ascii="Arial" w:hAnsi="Arial" w:cs="Arial"/>
            <w:bCs/>
          </w:rPr>
          <w:t xml:space="preserve">concentrations </w:t>
        </w:r>
        <w:r w:rsidRPr="008F4D0C">
          <w:rPr>
            <w:rFonts w:ascii="Arial" w:hAnsi="Arial" w:cs="Arial"/>
            <w:bCs/>
          </w:rPr>
          <w:t>and ACEs</w:t>
        </w:r>
        <w:r>
          <w:rPr>
            <w:rFonts w:ascii="Arial" w:hAnsi="Arial" w:cs="Arial"/>
            <w:bCs/>
          </w:rPr>
          <w:t>.</w:t>
        </w:r>
      </w:ins>
    </w:p>
    <w:p w14:paraId="2F2B1CEC" w14:textId="05B3181D" w:rsidR="008B08A5" w:rsidRPr="0011774B" w:rsidRDefault="0011774B" w:rsidP="00566B8E">
      <w:pPr>
        <w:spacing w:line="480" w:lineRule="auto"/>
        <w:jc w:val="both"/>
        <w:rPr>
          <w:rFonts w:ascii="Arial" w:hAnsi="Arial" w:cs="Arial"/>
          <w:bCs/>
        </w:rPr>
      </w:pPr>
      <w:r w:rsidRPr="0011774B">
        <w:rPr>
          <w:rFonts w:ascii="Arial" w:hAnsi="Arial" w:cs="Arial"/>
          <w:bCs/>
        </w:rPr>
        <w:t xml:space="preserve">Our laboratory has shown that </w:t>
      </w:r>
      <w:r w:rsidR="00FD362F">
        <w:rPr>
          <w:rFonts w:ascii="Arial" w:hAnsi="Arial" w:cs="Arial"/>
          <w:bCs/>
        </w:rPr>
        <w:t>maternal separation and early weaning (</w:t>
      </w:r>
      <w:r>
        <w:rPr>
          <w:rFonts w:ascii="Arial" w:hAnsi="Arial" w:cs="Arial"/>
          <w:bCs/>
        </w:rPr>
        <w:t>MSEW</w:t>
      </w:r>
      <w:r w:rsidR="00FD362F">
        <w:rPr>
          <w:rFonts w:ascii="Arial" w:hAnsi="Arial" w:cs="Arial"/>
          <w:bCs/>
        </w:rPr>
        <w:t>) is a mouse model of neglect that</w:t>
      </w:r>
      <w:r w:rsidR="00895B6B">
        <w:rPr>
          <w:rFonts w:ascii="Arial" w:hAnsi="Arial" w:cs="Arial"/>
          <w:bCs/>
        </w:rPr>
        <w:t>,</w:t>
      </w:r>
      <w:r w:rsidR="00FD362F">
        <w:rPr>
          <w:rFonts w:ascii="Arial" w:hAnsi="Arial" w:cs="Arial"/>
          <w:bCs/>
        </w:rPr>
        <w:t xml:space="preserve"> when combined </w:t>
      </w:r>
      <w:r w:rsidR="003D2A71">
        <w:rPr>
          <w:rFonts w:ascii="Arial" w:hAnsi="Arial" w:cs="Arial"/>
          <w:bCs/>
        </w:rPr>
        <w:t>with</w:t>
      </w:r>
      <w:r w:rsidR="00FD362F">
        <w:rPr>
          <w:rFonts w:ascii="Arial" w:hAnsi="Arial" w:cs="Arial"/>
          <w:bCs/>
        </w:rPr>
        <w:t xml:space="preserve"> high fat diet </w:t>
      </w:r>
      <w:r w:rsidR="00164F7A">
        <w:rPr>
          <w:rFonts w:ascii="Arial" w:hAnsi="Arial" w:cs="Arial"/>
          <w:bCs/>
        </w:rPr>
        <w:t xml:space="preserve">(HFD) </w:t>
      </w:r>
      <w:r w:rsidR="00FD362F">
        <w:rPr>
          <w:rFonts w:ascii="Arial" w:hAnsi="Arial" w:cs="Arial"/>
          <w:bCs/>
        </w:rPr>
        <w:t>feeding</w:t>
      </w:r>
      <w:r w:rsidR="00895B6B">
        <w:rPr>
          <w:rFonts w:ascii="Arial" w:hAnsi="Arial" w:cs="Arial"/>
          <w:bCs/>
        </w:rPr>
        <w:t>,</w:t>
      </w:r>
      <w:r w:rsidR="00FD362F">
        <w:rPr>
          <w:rFonts w:ascii="Arial" w:hAnsi="Arial" w:cs="Arial"/>
          <w:bCs/>
        </w:rPr>
        <w:t xml:space="preserve"> </w:t>
      </w:r>
      <w:r w:rsidRPr="0011774B">
        <w:rPr>
          <w:rFonts w:ascii="Arial" w:hAnsi="Arial" w:cs="Arial"/>
          <w:bCs/>
        </w:rPr>
        <w:t>exacerbate</w:t>
      </w:r>
      <w:r w:rsidR="008F4D0C">
        <w:rPr>
          <w:rFonts w:ascii="Arial" w:hAnsi="Arial" w:cs="Arial"/>
          <w:bCs/>
        </w:rPr>
        <w:t>s</w:t>
      </w:r>
      <w:r w:rsidRPr="0011774B">
        <w:rPr>
          <w:rFonts w:ascii="Arial" w:hAnsi="Arial" w:cs="Arial"/>
          <w:bCs/>
        </w:rPr>
        <w:t xml:space="preserve"> visceral </w:t>
      </w:r>
      <w:r w:rsidR="00927439">
        <w:rPr>
          <w:rFonts w:ascii="Arial" w:hAnsi="Arial" w:cs="Arial"/>
          <w:bCs/>
        </w:rPr>
        <w:t>adipose tissue</w:t>
      </w:r>
      <w:r w:rsidR="00927439" w:rsidRPr="0011774B">
        <w:rPr>
          <w:rFonts w:ascii="Arial" w:hAnsi="Arial" w:cs="Arial"/>
          <w:bCs/>
        </w:rPr>
        <w:t xml:space="preserve"> </w:t>
      </w:r>
      <w:r w:rsidRPr="0011774B">
        <w:rPr>
          <w:rFonts w:ascii="Arial" w:hAnsi="Arial" w:cs="Arial"/>
          <w:bCs/>
        </w:rPr>
        <w:t>mass</w:t>
      </w:r>
      <w:r>
        <w:rPr>
          <w:rFonts w:ascii="Arial" w:hAnsi="Arial" w:cs="Arial"/>
          <w:bCs/>
        </w:rPr>
        <w:t xml:space="preserve"> </w:t>
      </w:r>
      <w:r w:rsidR="008F4D0C">
        <w:rPr>
          <w:rFonts w:ascii="Arial" w:hAnsi="Arial" w:cs="Arial"/>
          <w:bCs/>
        </w:rPr>
        <w:t xml:space="preserve">and circulating </w:t>
      </w:r>
      <w:ins w:id="42" w:author="Loria Kinsey, Analia S." w:date="2025-09-19T09:10:00Z">
        <w:r w:rsidR="00ED4F3C">
          <w:rPr>
            <w:rFonts w:ascii="Arial" w:hAnsi="Arial" w:cs="Arial"/>
            <w:bCs/>
          </w:rPr>
          <w:t>concentrations</w:t>
        </w:r>
      </w:ins>
      <w:del w:id="43" w:author="Loria Kinsey, Analia S." w:date="2025-09-19T09:10:00Z">
        <w:r w:rsidR="008F4D0C" w:rsidDel="00ED4F3C">
          <w:rPr>
            <w:rFonts w:ascii="Arial" w:hAnsi="Arial" w:cs="Arial"/>
            <w:bCs/>
          </w:rPr>
          <w:delText>levels</w:delText>
        </w:r>
      </w:del>
      <w:r w:rsidR="008F4D0C">
        <w:rPr>
          <w:rFonts w:ascii="Arial" w:hAnsi="Arial" w:cs="Arial"/>
          <w:bCs/>
        </w:rPr>
        <w:t xml:space="preserve"> of adipokines</w:t>
      </w:r>
      <w:r w:rsidR="00164F7A">
        <w:rPr>
          <w:rFonts w:ascii="Arial" w:hAnsi="Arial" w:cs="Arial"/>
          <w:bCs/>
        </w:rPr>
        <w:t>,</w:t>
      </w:r>
      <w:r w:rsidR="008F4D0C">
        <w:rPr>
          <w:rFonts w:ascii="Arial" w:hAnsi="Arial" w:cs="Arial"/>
          <w:bCs/>
        </w:rPr>
        <w:t xml:space="preserve"> such as leptin and</w:t>
      </w:r>
      <w:r>
        <w:rPr>
          <w:rFonts w:ascii="Arial" w:hAnsi="Arial" w:cs="Arial"/>
          <w:bCs/>
        </w:rPr>
        <w:t xml:space="preserve"> aldosterone</w:t>
      </w:r>
      <w:r w:rsidR="00164F7A">
        <w:rPr>
          <w:rFonts w:ascii="Arial" w:hAnsi="Arial" w:cs="Arial"/>
          <w:bCs/>
        </w:rPr>
        <w:t>,</w:t>
      </w:r>
      <w:r>
        <w:rPr>
          <w:rFonts w:ascii="Arial" w:hAnsi="Arial" w:cs="Arial"/>
          <w:bCs/>
        </w:rPr>
        <w:t xml:space="preserve"> </w:t>
      </w:r>
      <w:r w:rsidR="008F4D0C">
        <w:rPr>
          <w:rFonts w:ascii="Arial" w:hAnsi="Arial" w:cs="Arial"/>
          <w:bCs/>
        </w:rPr>
        <w:t>only</w:t>
      </w:r>
      <w:r>
        <w:rPr>
          <w:rFonts w:ascii="Arial" w:hAnsi="Arial" w:cs="Arial"/>
          <w:bCs/>
        </w:rPr>
        <w:t xml:space="preserve"> </w:t>
      </w:r>
      <w:r w:rsidR="008F4D0C">
        <w:rPr>
          <w:rFonts w:ascii="Arial" w:hAnsi="Arial" w:cs="Arial"/>
          <w:bCs/>
        </w:rPr>
        <w:t xml:space="preserve">in adult female offspring compared to normally reared </w:t>
      </w:r>
      <w:r w:rsidR="00895B6B">
        <w:rPr>
          <w:rFonts w:ascii="Arial" w:hAnsi="Arial" w:cs="Arial"/>
          <w:bCs/>
        </w:rPr>
        <w:t xml:space="preserve">female </w:t>
      </w:r>
      <w:r w:rsidR="008F4D0C">
        <w:rPr>
          <w:rFonts w:ascii="Arial" w:hAnsi="Arial" w:cs="Arial"/>
          <w:bCs/>
        </w:rPr>
        <w:t>counterparts</w:t>
      </w:r>
      <w:r w:rsidR="00D96DF3">
        <w:rPr>
          <w:rFonts w:ascii="Arial" w:hAnsi="Arial" w:cs="Arial"/>
          <w:bCs/>
        </w:rPr>
        <w:t xml:space="preserve"> used as controls</w:t>
      </w:r>
      <w:r w:rsidR="008B08A5">
        <w:rPr>
          <w:rFonts w:ascii="Arial" w:hAnsi="Arial" w:cs="Arial"/>
          <w:bCs/>
        </w:rPr>
        <w:fldChar w:fldCharType="begin">
          <w:fldData xml:space="preserve">PEVuZE5vdGU+PENpdGU+PEF1dGhvcj5NdXJwaHk8L0F1dGhvcj48WWVhcj4yMDE4PC9ZZWFyPjxS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</w:fldData>
        </w:fldChar>
      </w:r>
      <w:r w:rsidR="006E1E31">
        <w:rPr>
          <w:rFonts w:ascii="Arial" w:hAnsi="Arial" w:cs="Arial"/>
          <w:bCs/>
        </w:rPr>
        <w:instrText xml:space="preserve"> ADDIN EN.CITE </w:instrText>
      </w:r>
      <w:r w:rsidR="006E1E31">
        <w:rPr>
          <w:rFonts w:ascii="Arial" w:hAnsi="Arial" w:cs="Arial"/>
          <w:bCs/>
        </w:rPr>
        <w:fldChar w:fldCharType="begin">
          <w:fldData xml:space="preserve">PEVuZE5vdGU+PENpdGU+PEF1dGhvcj5NdXJwaHk8L0F1dGhvcj48WWVhcj4yMDE4PC9ZZWFyPjxS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</w:fldData>
        </w:fldChar>
      </w:r>
      <w:r w:rsidR="006E1E31">
        <w:rPr>
          <w:rFonts w:ascii="Arial" w:hAnsi="Arial" w:cs="Arial"/>
          <w:bCs/>
        </w:rPr>
        <w:instrText xml:space="preserve"> ADDIN EN.CITE.DATA </w:instrText>
      </w:r>
      <w:r w:rsidR="006E1E31">
        <w:rPr>
          <w:rFonts w:ascii="Arial" w:hAnsi="Arial" w:cs="Arial"/>
          <w:bCs/>
        </w:rPr>
      </w:r>
      <w:r w:rsidR="006E1E31">
        <w:rPr>
          <w:rFonts w:ascii="Arial" w:hAnsi="Arial" w:cs="Arial"/>
          <w:bCs/>
        </w:rPr>
        <w:fldChar w:fldCharType="end"/>
      </w:r>
      <w:r w:rsidR="008B08A5">
        <w:rPr>
          <w:rFonts w:ascii="Arial" w:hAnsi="Arial" w:cs="Arial"/>
          <w:bCs/>
        </w:rPr>
      </w:r>
      <w:r w:rsidR="008B08A5">
        <w:rPr>
          <w:rFonts w:ascii="Arial" w:hAnsi="Arial" w:cs="Arial"/>
          <w:bCs/>
        </w:rPr>
        <w:fldChar w:fldCharType="separate"/>
      </w:r>
      <w:r w:rsidR="008B08A5">
        <w:rPr>
          <w:rFonts w:ascii="Arial" w:hAnsi="Arial" w:cs="Arial"/>
          <w:bCs/>
          <w:noProof/>
        </w:rPr>
        <w:t>[</w:t>
      </w:r>
      <w:hyperlink w:anchor="_ENREF_17" w:tooltip="Murphy, 2018 #74" w:history="1">
        <w:r w:rsidR="007F78A3">
          <w:rPr>
            <w:rFonts w:ascii="Arial" w:hAnsi="Arial" w:cs="Arial"/>
            <w:bCs/>
            <w:noProof/>
          </w:rPr>
          <w:t>17</w:t>
        </w:r>
      </w:hyperlink>
      <w:r w:rsidR="008B08A5">
        <w:rPr>
          <w:rFonts w:ascii="Arial" w:hAnsi="Arial" w:cs="Arial"/>
          <w:bCs/>
          <w:noProof/>
        </w:rPr>
        <w:t xml:space="preserve">, </w:t>
      </w:r>
      <w:hyperlink w:anchor="_ENREF_18" w:tooltip="Leachman, 2020 #18" w:history="1">
        <w:r w:rsidR="007F78A3">
          <w:rPr>
            <w:rFonts w:ascii="Arial" w:hAnsi="Arial" w:cs="Arial"/>
            <w:bCs/>
            <w:noProof/>
          </w:rPr>
          <w:t>18</w:t>
        </w:r>
      </w:hyperlink>
      <w:r w:rsidR="008B08A5">
        <w:rPr>
          <w:rFonts w:ascii="Arial" w:hAnsi="Arial" w:cs="Arial"/>
          <w:bCs/>
          <w:noProof/>
        </w:rPr>
        <w:t>]</w:t>
      </w:r>
      <w:r w:rsidR="008B08A5">
        <w:rPr>
          <w:rFonts w:ascii="Arial" w:hAnsi="Arial" w:cs="Arial"/>
          <w:bCs/>
        </w:rPr>
        <w:fldChar w:fldCharType="end"/>
      </w:r>
      <w:r w:rsidR="008F4D0C">
        <w:rPr>
          <w:rFonts w:ascii="Arial" w:hAnsi="Arial" w:cs="Arial"/>
          <w:bCs/>
        </w:rPr>
        <w:t xml:space="preserve">. </w:t>
      </w:r>
      <w:r w:rsidR="008B08A5">
        <w:rPr>
          <w:rFonts w:ascii="Arial" w:hAnsi="Arial" w:cs="Arial"/>
          <w:bCs/>
        </w:rPr>
        <w:t xml:space="preserve">Notably, although </w:t>
      </w:r>
      <w:r w:rsidR="00164F7A">
        <w:rPr>
          <w:rFonts w:ascii="Arial" w:hAnsi="Arial" w:cs="Arial"/>
          <w:bCs/>
        </w:rPr>
        <w:t xml:space="preserve">MSEW did not influence circulating </w:t>
      </w:r>
      <w:ins w:id="44" w:author="Loria Kinsey, Analia S." w:date="2025-09-19T09:10:00Z">
        <w:r w:rsidR="00ED4F3C">
          <w:rPr>
            <w:rFonts w:ascii="Arial" w:hAnsi="Arial" w:cs="Arial"/>
            <w:bCs/>
          </w:rPr>
          <w:t>concentrations</w:t>
        </w:r>
      </w:ins>
      <w:del w:id="45" w:author="Loria Kinsey, Analia S." w:date="2025-09-19T09:10:00Z">
        <w:r w:rsidR="00164F7A" w:rsidDel="00ED4F3C">
          <w:rPr>
            <w:rFonts w:ascii="Arial" w:hAnsi="Arial" w:cs="Arial"/>
            <w:bCs/>
          </w:rPr>
          <w:delText>levels</w:delText>
        </w:r>
      </w:del>
      <w:r w:rsidR="00164F7A">
        <w:rPr>
          <w:rFonts w:ascii="Arial" w:hAnsi="Arial" w:cs="Arial"/>
          <w:bCs/>
        </w:rPr>
        <w:t xml:space="preserve"> of corticosterone</w:t>
      </w:r>
      <w:r w:rsidR="008B08A5">
        <w:rPr>
          <w:rFonts w:ascii="Arial" w:hAnsi="Arial" w:cs="Arial"/>
          <w:bCs/>
        </w:rPr>
        <w:t xml:space="preserve"> in obese female mice, we have reported that perigonadal adipose tissue, a type of visceral </w:t>
      </w:r>
      <w:r w:rsidR="00927439">
        <w:rPr>
          <w:rFonts w:ascii="Arial" w:hAnsi="Arial" w:cs="Arial"/>
          <w:bCs/>
        </w:rPr>
        <w:t>adipose tissue</w:t>
      </w:r>
      <w:r w:rsidR="008B08A5">
        <w:rPr>
          <w:rFonts w:ascii="Arial" w:hAnsi="Arial" w:cs="Arial"/>
          <w:bCs/>
        </w:rPr>
        <w:t xml:space="preserve">, </w:t>
      </w:r>
      <w:r w:rsidR="00164F7A">
        <w:rPr>
          <w:rFonts w:ascii="Arial" w:hAnsi="Arial" w:cs="Arial"/>
          <w:bCs/>
        </w:rPr>
        <w:t>synthetizes and releases</w:t>
      </w:r>
      <w:r w:rsidR="008B08A5">
        <w:rPr>
          <w:rFonts w:ascii="Arial" w:hAnsi="Arial" w:cs="Arial"/>
          <w:bCs/>
        </w:rPr>
        <w:t xml:space="preserve"> more corticosterone </w:t>
      </w:r>
      <w:r w:rsidR="00164F7A">
        <w:rPr>
          <w:rFonts w:ascii="Arial" w:hAnsi="Arial" w:cs="Arial"/>
          <w:bCs/>
        </w:rPr>
        <w:t xml:space="preserve">compared with </w:t>
      </w:r>
      <w:r w:rsidR="00D96DF3">
        <w:rPr>
          <w:rFonts w:ascii="Arial" w:hAnsi="Arial" w:cs="Arial"/>
          <w:bCs/>
        </w:rPr>
        <w:t xml:space="preserve">visceral adipose </w:t>
      </w:r>
      <w:r w:rsidR="008B08A5">
        <w:rPr>
          <w:rFonts w:ascii="Arial" w:hAnsi="Arial" w:cs="Arial"/>
          <w:bCs/>
        </w:rPr>
        <w:t>tissue from control mice</w:t>
      </w:r>
      <w:r w:rsidR="008B08A5">
        <w:rPr>
          <w:rFonts w:ascii="Arial" w:hAnsi="Arial" w:cs="Arial"/>
          <w:bCs/>
        </w:rPr>
        <w:fldChar w:fldCharType="begin">
          <w:fldData xml:space="preserve">PEVuZE5vdGU+PENpdGU+PEF1dGhvcj5MZWFjaG1hbjwvQXV0aG9yPjxZZWFyPjIwMjI8L1llYXI+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==
</w:fldData>
        </w:fldChar>
      </w:r>
      <w:r w:rsidR="006E1E31">
        <w:rPr>
          <w:rFonts w:ascii="Arial" w:hAnsi="Arial" w:cs="Arial"/>
          <w:bCs/>
        </w:rPr>
        <w:instrText xml:space="preserve"> ADDIN EN.CITE </w:instrText>
      </w:r>
      <w:r w:rsidR="006E1E31">
        <w:rPr>
          <w:rFonts w:ascii="Arial" w:hAnsi="Arial" w:cs="Arial"/>
          <w:bCs/>
        </w:rPr>
        <w:fldChar w:fldCharType="begin">
          <w:fldData xml:space="preserve">PEVuZE5vdGU+PENpdGU+PEF1dGhvcj5MZWFjaG1hbjwvQXV0aG9yPjxZZWFyPjIwMjI8L1llYXI+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==
</w:fldData>
        </w:fldChar>
      </w:r>
      <w:r w:rsidR="006E1E31">
        <w:rPr>
          <w:rFonts w:ascii="Arial" w:hAnsi="Arial" w:cs="Arial"/>
          <w:bCs/>
        </w:rPr>
        <w:instrText xml:space="preserve"> ADDIN EN.CITE.DATA </w:instrText>
      </w:r>
      <w:r w:rsidR="006E1E31">
        <w:rPr>
          <w:rFonts w:ascii="Arial" w:hAnsi="Arial" w:cs="Arial"/>
          <w:bCs/>
        </w:rPr>
      </w:r>
      <w:r w:rsidR="006E1E31">
        <w:rPr>
          <w:rFonts w:ascii="Arial" w:hAnsi="Arial" w:cs="Arial"/>
          <w:bCs/>
        </w:rPr>
        <w:fldChar w:fldCharType="end"/>
      </w:r>
      <w:r w:rsidR="008B08A5">
        <w:rPr>
          <w:rFonts w:ascii="Arial" w:hAnsi="Arial" w:cs="Arial"/>
          <w:bCs/>
        </w:rPr>
      </w:r>
      <w:r w:rsidR="008B08A5">
        <w:rPr>
          <w:rFonts w:ascii="Arial" w:hAnsi="Arial" w:cs="Arial"/>
          <w:bCs/>
        </w:rPr>
        <w:fldChar w:fldCharType="separate"/>
      </w:r>
      <w:r w:rsidR="008B08A5">
        <w:rPr>
          <w:rFonts w:ascii="Arial" w:hAnsi="Arial" w:cs="Arial"/>
          <w:bCs/>
          <w:noProof/>
        </w:rPr>
        <w:t>[</w:t>
      </w:r>
      <w:hyperlink w:anchor="_ENREF_19" w:tooltip="Leachman, 2022 #87" w:history="1">
        <w:r w:rsidR="007F78A3">
          <w:rPr>
            <w:rFonts w:ascii="Arial" w:hAnsi="Arial" w:cs="Arial"/>
            <w:bCs/>
            <w:noProof/>
          </w:rPr>
          <w:t>19</w:t>
        </w:r>
      </w:hyperlink>
      <w:r w:rsidR="008B08A5">
        <w:rPr>
          <w:rFonts w:ascii="Arial" w:hAnsi="Arial" w:cs="Arial"/>
          <w:bCs/>
          <w:noProof/>
        </w:rPr>
        <w:t>]</w:t>
      </w:r>
      <w:r w:rsidR="008B08A5">
        <w:rPr>
          <w:rFonts w:ascii="Arial" w:hAnsi="Arial" w:cs="Arial"/>
          <w:bCs/>
        </w:rPr>
        <w:fldChar w:fldCharType="end"/>
      </w:r>
      <w:r w:rsidR="008B08A5">
        <w:rPr>
          <w:rFonts w:ascii="Arial" w:hAnsi="Arial" w:cs="Arial"/>
          <w:bCs/>
        </w:rPr>
        <w:t xml:space="preserve">. </w:t>
      </w:r>
      <w:r w:rsidR="00D96DF3">
        <w:rPr>
          <w:rFonts w:ascii="Arial" w:hAnsi="Arial" w:cs="Arial"/>
          <w:bCs/>
        </w:rPr>
        <w:t>The local glucocorticoid metabolism is regulated by t</w:t>
      </w:r>
      <w:r w:rsidR="008B08A5" w:rsidRPr="008B08A5">
        <w:rPr>
          <w:rFonts w:ascii="Arial" w:hAnsi="Arial" w:cs="Arial"/>
          <w:bCs/>
        </w:rPr>
        <w:t>he 11β-hydroxysteroid dehydrogenases (11β-HSDs)</w:t>
      </w:r>
      <w:r w:rsidR="00D96DF3">
        <w:rPr>
          <w:rFonts w:ascii="Arial" w:hAnsi="Arial" w:cs="Arial"/>
          <w:bCs/>
        </w:rPr>
        <w:t xml:space="preserve">. This enzyme </w:t>
      </w:r>
      <w:r w:rsidR="008B08A5" w:rsidRPr="008B08A5">
        <w:rPr>
          <w:rFonts w:ascii="Arial" w:hAnsi="Arial" w:cs="Arial"/>
          <w:bCs/>
        </w:rPr>
        <w:t xml:space="preserve">primarily </w:t>
      </w:r>
      <w:r w:rsidR="00164F7A">
        <w:rPr>
          <w:rFonts w:ascii="Arial" w:hAnsi="Arial" w:cs="Arial"/>
          <w:bCs/>
        </w:rPr>
        <w:t>function</w:t>
      </w:r>
      <w:r w:rsidR="008B08A5" w:rsidRPr="008B08A5">
        <w:rPr>
          <w:rFonts w:ascii="Arial" w:hAnsi="Arial" w:cs="Arial"/>
          <w:bCs/>
        </w:rPr>
        <w:t xml:space="preserve">s </w:t>
      </w:r>
      <w:r w:rsidR="000D177B">
        <w:rPr>
          <w:rFonts w:ascii="Arial" w:hAnsi="Arial" w:cs="Arial"/>
          <w:bCs/>
        </w:rPr>
        <w:t xml:space="preserve">as </w:t>
      </w:r>
      <w:r w:rsidR="008B08A5" w:rsidRPr="008B08A5">
        <w:rPr>
          <w:rFonts w:ascii="Arial" w:hAnsi="Arial" w:cs="Arial"/>
          <w:bCs/>
        </w:rPr>
        <w:t xml:space="preserve">a reductase, converting inactive cortisone to active </w:t>
      </w:r>
      <w:r w:rsidR="008B08A5">
        <w:rPr>
          <w:rFonts w:ascii="Arial" w:hAnsi="Arial" w:cs="Arial"/>
          <w:bCs/>
        </w:rPr>
        <w:t xml:space="preserve">corticosterone (or </w:t>
      </w:r>
      <w:r w:rsidR="008B08A5" w:rsidRPr="008B08A5">
        <w:rPr>
          <w:rFonts w:ascii="Arial" w:hAnsi="Arial" w:cs="Arial"/>
          <w:bCs/>
        </w:rPr>
        <w:t>cortisol</w:t>
      </w:r>
      <w:r w:rsidR="008B08A5">
        <w:rPr>
          <w:rFonts w:ascii="Arial" w:hAnsi="Arial" w:cs="Arial"/>
          <w:bCs/>
        </w:rPr>
        <w:t xml:space="preserve"> in humans)</w:t>
      </w:r>
      <w:r w:rsidR="008B08A5">
        <w:rPr>
          <w:rFonts w:ascii="Arial" w:hAnsi="Arial" w:cs="Arial"/>
          <w:bCs/>
        </w:rPr>
        <w:fldChar w:fldCharType="begin">
          <w:fldData xml:space="preserve">PEVuZE5vdGU+PENpdGU+PEF1dGhvcj5Nb3J0b248L0F1dGhvcj48WWVhcj4yMDA0PC9ZZWFyPjxS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</w:fldData>
        </w:fldChar>
      </w:r>
      <w:r w:rsidR="008B08A5">
        <w:rPr>
          <w:rFonts w:ascii="Arial" w:hAnsi="Arial" w:cs="Arial"/>
          <w:bCs/>
        </w:rPr>
        <w:instrText xml:space="preserve"> ADDIN EN.CITE </w:instrText>
      </w:r>
      <w:r w:rsidR="008B08A5">
        <w:rPr>
          <w:rFonts w:ascii="Arial" w:hAnsi="Arial" w:cs="Arial"/>
          <w:bCs/>
        </w:rPr>
        <w:fldChar w:fldCharType="begin">
          <w:fldData xml:space="preserve">PEVuZE5vdGU+PENpdGU+PEF1dGhvcj5Nb3J0b248L0F1dGhvcj48WWVhcj4yMDA0PC9ZZWFyPjxS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</w:fldData>
        </w:fldChar>
      </w:r>
      <w:r w:rsidR="008B08A5">
        <w:rPr>
          <w:rFonts w:ascii="Arial" w:hAnsi="Arial" w:cs="Arial"/>
          <w:bCs/>
        </w:rPr>
        <w:instrText xml:space="preserve"> ADDIN EN.CITE.DATA </w:instrText>
      </w:r>
      <w:r w:rsidR="008B08A5">
        <w:rPr>
          <w:rFonts w:ascii="Arial" w:hAnsi="Arial" w:cs="Arial"/>
          <w:bCs/>
        </w:rPr>
      </w:r>
      <w:r w:rsidR="008B08A5">
        <w:rPr>
          <w:rFonts w:ascii="Arial" w:hAnsi="Arial" w:cs="Arial"/>
          <w:bCs/>
        </w:rPr>
        <w:fldChar w:fldCharType="end"/>
      </w:r>
      <w:r w:rsidR="008B08A5">
        <w:rPr>
          <w:rFonts w:ascii="Arial" w:hAnsi="Arial" w:cs="Arial"/>
          <w:bCs/>
        </w:rPr>
      </w:r>
      <w:r w:rsidR="008B08A5">
        <w:rPr>
          <w:rFonts w:ascii="Arial" w:hAnsi="Arial" w:cs="Arial"/>
          <w:bCs/>
        </w:rPr>
        <w:fldChar w:fldCharType="separate"/>
      </w:r>
      <w:r w:rsidR="008B08A5">
        <w:rPr>
          <w:rFonts w:ascii="Arial" w:hAnsi="Arial" w:cs="Arial"/>
          <w:bCs/>
          <w:noProof/>
        </w:rPr>
        <w:t>[</w:t>
      </w:r>
      <w:hyperlink w:anchor="_ENREF_20" w:tooltip="Morton, 2004 #412" w:history="1">
        <w:r w:rsidR="007F78A3">
          <w:rPr>
            <w:rFonts w:ascii="Arial" w:hAnsi="Arial" w:cs="Arial"/>
            <w:bCs/>
            <w:noProof/>
          </w:rPr>
          <w:t>20-22</w:t>
        </w:r>
      </w:hyperlink>
      <w:r w:rsidR="008B08A5">
        <w:rPr>
          <w:rFonts w:ascii="Arial" w:hAnsi="Arial" w:cs="Arial"/>
          <w:bCs/>
          <w:noProof/>
        </w:rPr>
        <w:t>]</w:t>
      </w:r>
      <w:r w:rsidR="008B08A5">
        <w:rPr>
          <w:rFonts w:ascii="Arial" w:hAnsi="Arial" w:cs="Arial"/>
          <w:bCs/>
        </w:rPr>
        <w:fldChar w:fldCharType="end"/>
      </w:r>
      <w:r w:rsidR="008B08A5" w:rsidRPr="008B08A5">
        <w:rPr>
          <w:rFonts w:ascii="Arial" w:hAnsi="Arial" w:cs="Arial"/>
          <w:bCs/>
        </w:rPr>
        <w:t xml:space="preserve">, </w:t>
      </w:r>
      <w:r w:rsidR="00164F7A">
        <w:rPr>
          <w:rFonts w:ascii="Arial" w:hAnsi="Arial" w:cs="Arial"/>
          <w:bCs/>
        </w:rPr>
        <w:t>whereas</w:t>
      </w:r>
      <w:r w:rsidR="00164F7A" w:rsidRPr="008B08A5">
        <w:rPr>
          <w:rFonts w:ascii="Arial" w:hAnsi="Arial" w:cs="Arial"/>
          <w:bCs/>
        </w:rPr>
        <w:t xml:space="preserve"> </w:t>
      </w:r>
      <w:r w:rsidR="008B08A5" w:rsidRPr="008B08A5">
        <w:rPr>
          <w:rFonts w:ascii="Arial" w:hAnsi="Arial" w:cs="Arial"/>
          <w:bCs/>
        </w:rPr>
        <w:t>11β-HSD2 acts as a dehydrogenase, converting active cortisol to inactive cortisone</w:t>
      </w:r>
      <w:r w:rsidR="00D96DF3">
        <w:rPr>
          <w:rFonts w:ascii="Arial" w:hAnsi="Arial" w:cs="Arial"/>
          <w:bCs/>
        </w:rPr>
        <w:fldChar w:fldCharType="begin">
          <w:fldData xml:space="preserve">PEVuZE5vdGU+PENpdGU+PEF1dGhvcj5EcmFwZXI8L0F1dGhvcj48WWVhcj4yMDA1PC9ZZWFyPjxS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</w:fldData>
        </w:fldChar>
      </w:r>
      <w:r w:rsidR="00D96DF3">
        <w:rPr>
          <w:rFonts w:ascii="Arial" w:hAnsi="Arial" w:cs="Arial"/>
          <w:bCs/>
        </w:rPr>
        <w:instrText xml:space="preserve"> ADDIN EN.CITE </w:instrText>
      </w:r>
      <w:r w:rsidR="00D96DF3">
        <w:rPr>
          <w:rFonts w:ascii="Arial" w:hAnsi="Arial" w:cs="Arial"/>
          <w:bCs/>
        </w:rPr>
        <w:fldChar w:fldCharType="begin">
          <w:fldData xml:space="preserve">PEVuZE5vdGU+PENpdGU+PEF1dGhvcj5EcmFwZXI8L0F1dGhvcj48WWVhcj4yMDA1PC9ZZWFyPjxS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</w:fldData>
        </w:fldChar>
      </w:r>
      <w:r w:rsidR="00D96DF3">
        <w:rPr>
          <w:rFonts w:ascii="Arial" w:hAnsi="Arial" w:cs="Arial"/>
          <w:bCs/>
        </w:rPr>
        <w:instrText xml:space="preserve"> ADDIN EN.CITE.DATA </w:instrText>
      </w:r>
      <w:r w:rsidR="00D96DF3">
        <w:rPr>
          <w:rFonts w:ascii="Arial" w:hAnsi="Arial" w:cs="Arial"/>
          <w:bCs/>
        </w:rPr>
      </w:r>
      <w:r w:rsidR="00D96DF3">
        <w:rPr>
          <w:rFonts w:ascii="Arial" w:hAnsi="Arial" w:cs="Arial"/>
          <w:bCs/>
        </w:rPr>
        <w:fldChar w:fldCharType="end"/>
      </w:r>
      <w:r w:rsidR="00D96DF3">
        <w:rPr>
          <w:rFonts w:ascii="Arial" w:hAnsi="Arial" w:cs="Arial"/>
          <w:bCs/>
        </w:rPr>
      </w:r>
      <w:r w:rsidR="00D96DF3">
        <w:rPr>
          <w:rFonts w:ascii="Arial" w:hAnsi="Arial" w:cs="Arial"/>
          <w:bCs/>
        </w:rPr>
        <w:fldChar w:fldCharType="separate"/>
      </w:r>
      <w:r w:rsidR="00D96DF3">
        <w:rPr>
          <w:rFonts w:ascii="Arial" w:hAnsi="Arial" w:cs="Arial"/>
          <w:bCs/>
          <w:noProof/>
        </w:rPr>
        <w:t>[</w:t>
      </w:r>
      <w:hyperlink w:anchor="_ENREF_22" w:tooltip="Draper, 2005 #410" w:history="1">
        <w:r w:rsidR="007F78A3">
          <w:rPr>
            <w:rFonts w:ascii="Arial" w:hAnsi="Arial" w:cs="Arial"/>
            <w:bCs/>
            <w:noProof/>
          </w:rPr>
          <w:t>22</w:t>
        </w:r>
      </w:hyperlink>
      <w:r w:rsidR="00D96DF3">
        <w:rPr>
          <w:rFonts w:ascii="Arial" w:hAnsi="Arial" w:cs="Arial"/>
          <w:bCs/>
          <w:noProof/>
        </w:rPr>
        <w:t xml:space="preserve">, </w:t>
      </w:r>
      <w:hyperlink w:anchor="_ENREF_23" w:tooltip="Engeli, 2004 #414" w:history="1">
        <w:r w:rsidR="007F78A3">
          <w:rPr>
            <w:rFonts w:ascii="Arial" w:hAnsi="Arial" w:cs="Arial"/>
            <w:bCs/>
            <w:noProof/>
          </w:rPr>
          <w:t>23</w:t>
        </w:r>
      </w:hyperlink>
      <w:r w:rsidR="00D96DF3">
        <w:rPr>
          <w:rFonts w:ascii="Arial" w:hAnsi="Arial" w:cs="Arial"/>
          <w:bCs/>
          <w:noProof/>
        </w:rPr>
        <w:t>]</w:t>
      </w:r>
      <w:r w:rsidR="00D96DF3">
        <w:rPr>
          <w:rFonts w:ascii="Arial" w:hAnsi="Arial" w:cs="Arial"/>
          <w:bCs/>
        </w:rPr>
        <w:fldChar w:fldCharType="end"/>
      </w:r>
      <w:r w:rsidR="008B08A5" w:rsidRPr="008B08A5">
        <w:rPr>
          <w:rFonts w:ascii="Arial" w:hAnsi="Arial" w:cs="Arial"/>
          <w:bCs/>
        </w:rPr>
        <w:t xml:space="preserve">. This process is important for regulating the </w:t>
      </w:r>
      <w:r w:rsidR="00164F7A">
        <w:rPr>
          <w:rFonts w:ascii="Arial" w:hAnsi="Arial" w:cs="Arial"/>
          <w:bCs/>
        </w:rPr>
        <w:t>balance between</w:t>
      </w:r>
      <w:r w:rsidR="008B08A5" w:rsidRPr="008B08A5">
        <w:rPr>
          <w:rFonts w:ascii="Arial" w:hAnsi="Arial" w:cs="Arial"/>
          <w:bCs/>
        </w:rPr>
        <w:t xml:space="preserve"> active and inactive glucocorticoid</w:t>
      </w:r>
      <w:r w:rsidR="00164F7A">
        <w:rPr>
          <w:rFonts w:ascii="Arial" w:hAnsi="Arial" w:cs="Arial"/>
          <w:bCs/>
        </w:rPr>
        <w:t xml:space="preserve"> </w:t>
      </w:r>
      <w:ins w:id="46" w:author="Loria Kinsey, Analia S." w:date="2025-09-19T09:10:00Z">
        <w:r w:rsidR="00ED4F3C">
          <w:rPr>
            <w:rFonts w:ascii="Arial" w:hAnsi="Arial" w:cs="Arial"/>
            <w:bCs/>
          </w:rPr>
          <w:t>concentrations</w:t>
        </w:r>
      </w:ins>
      <w:del w:id="47" w:author="Loria Kinsey, Analia S." w:date="2025-09-19T09:10:00Z">
        <w:r w:rsidR="00164F7A" w:rsidDel="00ED4F3C">
          <w:rPr>
            <w:rFonts w:ascii="Arial" w:hAnsi="Arial" w:cs="Arial"/>
            <w:bCs/>
          </w:rPr>
          <w:delText>level</w:delText>
        </w:r>
        <w:r w:rsidR="008B08A5" w:rsidRPr="008B08A5" w:rsidDel="00ED4F3C">
          <w:rPr>
            <w:rFonts w:ascii="Arial" w:hAnsi="Arial" w:cs="Arial"/>
            <w:bCs/>
          </w:rPr>
          <w:delText>s</w:delText>
        </w:r>
      </w:del>
      <w:r w:rsidR="008B08A5" w:rsidRPr="008B08A5">
        <w:rPr>
          <w:rFonts w:ascii="Arial" w:hAnsi="Arial" w:cs="Arial"/>
          <w:bCs/>
        </w:rPr>
        <w:t xml:space="preserve"> in tissues</w:t>
      </w:r>
      <w:r w:rsidR="008B08A5">
        <w:rPr>
          <w:rFonts w:ascii="Arial" w:hAnsi="Arial" w:cs="Arial"/>
          <w:bCs/>
        </w:rPr>
        <w:t>,</w:t>
      </w:r>
      <w:r w:rsidR="008B08A5" w:rsidRPr="008B08A5">
        <w:rPr>
          <w:rFonts w:ascii="Arial" w:hAnsi="Arial" w:cs="Arial"/>
          <w:bCs/>
        </w:rPr>
        <w:t xml:space="preserve"> </w:t>
      </w:r>
      <w:r w:rsidR="00164F7A">
        <w:rPr>
          <w:rFonts w:ascii="Arial" w:hAnsi="Arial" w:cs="Arial"/>
          <w:bCs/>
        </w:rPr>
        <w:t xml:space="preserve">thereby </w:t>
      </w:r>
      <w:r w:rsidR="008B08A5" w:rsidRPr="008B08A5">
        <w:rPr>
          <w:rFonts w:ascii="Arial" w:hAnsi="Arial" w:cs="Arial"/>
          <w:bCs/>
        </w:rPr>
        <w:t xml:space="preserve">protecting the </w:t>
      </w:r>
      <w:r w:rsidR="00164F7A">
        <w:rPr>
          <w:rFonts w:ascii="Arial" w:hAnsi="Arial" w:cs="Arial"/>
          <w:bCs/>
        </w:rPr>
        <w:t>mineralocorticoid receptor (</w:t>
      </w:r>
      <w:r w:rsidR="008B08A5" w:rsidRPr="008B08A5">
        <w:rPr>
          <w:rFonts w:ascii="Arial" w:hAnsi="Arial" w:cs="Arial"/>
          <w:bCs/>
        </w:rPr>
        <w:t>MR</w:t>
      </w:r>
      <w:r w:rsidR="00164F7A">
        <w:rPr>
          <w:rFonts w:ascii="Arial" w:hAnsi="Arial" w:cs="Arial"/>
          <w:bCs/>
        </w:rPr>
        <w:t>)</w:t>
      </w:r>
      <w:r w:rsidR="008B08A5" w:rsidRPr="008B08A5">
        <w:rPr>
          <w:rFonts w:ascii="Arial" w:hAnsi="Arial" w:cs="Arial"/>
          <w:bCs/>
        </w:rPr>
        <w:t xml:space="preserve"> from cortisol binding</w:t>
      </w:r>
      <w:r w:rsidR="008B08A5">
        <w:rPr>
          <w:rFonts w:ascii="Arial" w:hAnsi="Arial" w:cs="Arial"/>
          <w:bCs/>
        </w:rPr>
        <w:fldChar w:fldCharType="begin">
          <w:fldData xml:space="preserve">PEVuZE5vdGU+PENpdGU+PEF1dGhvcj5EcmFwZXI8L0F1dGhvcj48WWVhcj4yMDA1PC9ZZWFyPjxS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</w:fldData>
        </w:fldChar>
      </w:r>
      <w:r w:rsidR="008B08A5">
        <w:rPr>
          <w:rFonts w:ascii="Arial" w:hAnsi="Arial" w:cs="Arial"/>
          <w:bCs/>
        </w:rPr>
        <w:instrText xml:space="preserve"> ADDIN EN.CITE </w:instrText>
      </w:r>
      <w:r w:rsidR="008B08A5">
        <w:rPr>
          <w:rFonts w:ascii="Arial" w:hAnsi="Arial" w:cs="Arial"/>
          <w:bCs/>
        </w:rPr>
        <w:fldChar w:fldCharType="begin">
          <w:fldData xml:space="preserve">PEVuZE5vdGU+PENpdGU+PEF1dGhvcj5EcmFwZXI8L0F1dGhvcj48WWVhcj4yMDA1PC9ZZWFyPjxS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</w:fldData>
        </w:fldChar>
      </w:r>
      <w:r w:rsidR="008B08A5">
        <w:rPr>
          <w:rFonts w:ascii="Arial" w:hAnsi="Arial" w:cs="Arial"/>
          <w:bCs/>
        </w:rPr>
        <w:instrText xml:space="preserve"> ADDIN EN.CITE.DATA </w:instrText>
      </w:r>
      <w:r w:rsidR="008B08A5">
        <w:rPr>
          <w:rFonts w:ascii="Arial" w:hAnsi="Arial" w:cs="Arial"/>
          <w:bCs/>
        </w:rPr>
      </w:r>
      <w:r w:rsidR="008B08A5">
        <w:rPr>
          <w:rFonts w:ascii="Arial" w:hAnsi="Arial" w:cs="Arial"/>
          <w:bCs/>
        </w:rPr>
        <w:fldChar w:fldCharType="end"/>
      </w:r>
      <w:r w:rsidR="008B08A5">
        <w:rPr>
          <w:rFonts w:ascii="Arial" w:hAnsi="Arial" w:cs="Arial"/>
          <w:bCs/>
        </w:rPr>
      </w:r>
      <w:r w:rsidR="008B08A5">
        <w:rPr>
          <w:rFonts w:ascii="Arial" w:hAnsi="Arial" w:cs="Arial"/>
          <w:bCs/>
        </w:rPr>
        <w:fldChar w:fldCharType="separate"/>
      </w:r>
      <w:r w:rsidR="008B08A5">
        <w:rPr>
          <w:rFonts w:ascii="Arial" w:hAnsi="Arial" w:cs="Arial"/>
          <w:bCs/>
          <w:noProof/>
        </w:rPr>
        <w:t>[</w:t>
      </w:r>
      <w:hyperlink w:anchor="_ENREF_22" w:tooltip="Draper, 2005 #410" w:history="1">
        <w:r w:rsidR="007F78A3">
          <w:rPr>
            <w:rFonts w:ascii="Arial" w:hAnsi="Arial" w:cs="Arial"/>
            <w:bCs/>
            <w:noProof/>
          </w:rPr>
          <w:t>22</w:t>
        </w:r>
      </w:hyperlink>
      <w:r w:rsidR="008B08A5">
        <w:rPr>
          <w:rFonts w:ascii="Arial" w:hAnsi="Arial" w:cs="Arial"/>
          <w:bCs/>
          <w:noProof/>
        </w:rPr>
        <w:t xml:space="preserve">, </w:t>
      </w:r>
      <w:hyperlink w:anchor="_ENREF_23" w:tooltip="Engeli, 2004 #414" w:history="1">
        <w:r w:rsidR="007F78A3">
          <w:rPr>
            <w:rFonts w:ascii="Arial" w:hAnsi="Arial" w:cs="Arial"/>
            <w:bCs/>
            <w:noProof/>
          </w:rPr>
          <w:t>23</w:t>
        </w:r>
      </w:hyperlink>
      <w:r w:rsidR="008B08A5">
        <w:rPr>
          <w:rFonts w:ascii="Arial" w:hAnsi="Arial" w:cs="Arial"/>
          <w:bCs/>
          <w:noProof/>
        </w:rPr>
        <w:t>]</w:t>
      </w:r>
      <w:r w:rsidR="008B08A5">
        <w:rPr>
          <w:rFonts w:ascii="Arial" w:hAnsi="Arial" w:cs="Arial"/>
          <w:bCs/>
        </w:rPr>
        <w:fldChar w:fldCharType="end"/>
      </w:r>
      <w:r w:rsidR="008B08A5" w:rsidRPr="008B08A5">
        <w:rPr>
          <w:rFonts w:ascii="Arial" w:hAnsi="Arial" w:cs="Arial"/>
          <w:bCs/>
        </w:rPr>
        <w:t>.</w:t>
      </w:r>
      <w:r w:rsidR="008B08A5">
        <w:rPr>
          <w:rFonts w:ascii="Arial" w:hAnsi="Arial" w:cs="Arial"/>
          <w:bCs/>
        </w:rPr>
        <w:t xml:space="preserve"> </w:t>
      </w:r>
      <w:r w:rsidR="00164F7A">
        <w:rPr>
          <w:rFonts w:ascii="Arial" w:hAnsi="Arial" w:cs="Arial"/>
          <w:bCs/>
        </w:rPr>
        <w:t>Consequently</w:t>
      </w:r>
      <w:r w:rsidR="008B08A5">
        <w:rPr>
          <w:rFonts w:ascii="Arial" w:hAnsi="Arial" w:cs="Arial"/>
          <w:bCs/>
        </w:rPr>
        <w:t xml:space="preserve">, MR </w:t>
      </w:r>
      <w:r w:rsidR="00164F7A">
        <w:rPr>
          <w:rFonts w:ascii="Arial" w:hAnsi="Arial" w:cs="Arial"/>
          <w:bCs/>
        </w:rPr>
        <w:t xml:space="preserve">overstimulation </w:t>
      </w:r>
      <w:r w:rsidR="008B08A5">
        <w:rPr>
          <w:rFonts w:ascii="Arial" w:hAnsi="Arial" w:cs="Arial"/>
          <w:bCs/>
        </w:rPr>
        <w:t xml:space="preserve">in visceral adipose </w:t>
      </w:r>
      <w:r w:rsidR="008B08A5">
        <w:rPr>
          <w:rFonts w:ascii="Arial" w:hAnsi="Arial" w:cs="Arial"/>
          <w:bCs/>
        </w:rPr>
        <w:lastRenderedPageBreak/>
        <w:t xml:space="preserve">tissue from MSEW mice </w:t>
      </w:r>
      <w:r w:rsidR="00164F7A">
        <w:rPr>
          <w:rFonts w:ascii="Arial" w:hAnsi="Arial" w:cs="Arial"/>
          <w:bCs/>
        </w:rPr>
        <w:t>may result from</w:t>
      </w:r>
      <w:r w:rsidR="008B08A5">
        <w:rPr>
          <w:rFonts w:ascii="Arial" w:hAnsi="Arial" w:cs="Arial"/>
          <w:bCs/>
        </w:rPr>
        <w:t xml:space="preserve"> both increased circulating aldosterone and local corticosterone production.</w:t>
      </w:r>
    </w:p>
    <w:p w14:paraId="5BF8AE6E" w14:textId="57D8AE66" w:rsidR="00895B6B" w:rsidDel="005F5456" w:rsidRDefault="008F4D0C" w:rsidP="008F4D0C">
      <w:pPr>
        <w:spacing w:line="480" w:lineRule="auto"/>
        <w:jc w:val="both"/>
        <w:rPr>
          <w:del w:id="48" w:author="Loria Kinsey, Analia S." w:date="2025-10-08T08:24:00Z"/>
          <w:rFonts w:ascii="Arial" w:hAnsi="Arial" w:cs="Arial"/>
          <w:bCs/>
        </w:rPr>
      </w:pPr>
      <w:del w:id="49" w:author="Loria Kinsey, Analia S." w:date="2025-10-08T08:24:00Z">
        <w:r w:rsidRPr="008F4D0C" w:rsidDel="005F5456">
          <w:rPr>
            <w:rFonts w:ascii="Arial" w:hAnsi="Arial" w:cs="Arial"/>
            <w:bCs/>
          </w:rPr>
          <w:delText xml:space="preserve">Plasma aldosterone concentration </w:delText>
        </w:r>
        <w:r w:rsidR="00895B6B" w:rsidDel="005F5456">
          <w:rPr>
            <w:rFonts w:ascii="Arial" w:hAnsi="Arial" w:cs="Arial"/>
            <w:bCs/>
          </w:rPr>
          <w:delText>show</w:delText>
        </w:r>
        <w:r w:rsidR="00164F7A" w:rsidDel="005F5456">
          <w:rPr>
            <w:rFonts w:ascii="Arial" w:hAnsi="Arial" w:cs="Arial"/>
            <w:bCs/>
          </w:rPr>
          <w:delText>s</w:delText>
        </w:r>
        <w:r w:rsidR="00895B6B" w:rsidDel="005F5456">
          <w:rPr>
            <w:rFonts w:ascii="Arial" w:hAnsi="Arial" w:cs="Arial"/>
            <w:bCs/>
          </w:rPr>
          <w:delText xml:space="preserve"> a</w:delText>
        </w:r>
        <w:r w:rsidRPr="008F4D0C" w:rsidDel="005F5456">
          <w:rPr>
            <w:rFonts w:ascii="Arial" w:hAnsi="Arial" w:cs="Arial"/>
            <w:bCs/>
          </w:rPr>
          <w:delText xml:space="preserve"> robust association with obesity and </w:delText>
        </w:r>
      </w:del>
      <w:del w:id="50" w:author="Loria Kinsey, Analia S." w:date="2025-10-07T10:01:00Z">
        <w:r w:rsidRPr="008F4D0C" w:rsidDel="00BB39E8">
          <w:rPr>
            <w:rFonts w:ascii="Arial" w:hAnsi="Arial" w:cs="Arial"/>
            <w:bCs/>
          </w:rPr>
          <w:delText>metabolic syndrome</w:delText>
        </w:r>
      </w:del>
      <w:del w:id="51" w:author="Loria Kinsey, Analia S." w:date="2025-10-08T08:24:00Z">
        <w:r w:rsidRPr="00BB39E8" w:rsidDel="005F5456">
          <w:rPr>
            <w:rFonts w:ascii="Arial" w:hAnsi="Arial" w:cs="Arial"/>
            <w:bCs/>
            <w:highlight w:val="yellow"/>
            <w:rPrChange w:id="52" w:author="Loria Kinsey, Analia S." w:date="2025-10-07T10:01:00Z">
              <w:rPr>
                <w:rFonts w:ascii="Arial" w:hAnsi="Arial" w:cs="Arial"/>
                <w:bCs/>
              </w:rPr>
            </w:rPrChange>
          </w:rPr>
          <w:fldChar w:fldCharType="begin">
            <w:fldData xml:space="preserve">PEVuZE5vdGU+PENpdGU+PEF1dGhvcj5LYXdhcmF6YWtpPC9BdXRob3I+PFllYXI+MjAxNjwvWWVh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</w:fldData>
          </w:fldChar>
        </w:r>
        <w:r w:rsidR="008B08A5" w:rsidRPr="00BB39E8" w:rsidDel="005F5456">
          <w:rPr>
            <w:rFonts w:ascii="Arial" w:hAnsi="Arial" w:cs="Arial"/>
            <w:bCs/>
            <w:highlight w:val="yellow"/>
            <w:rPrChange w:id="53" w:author="Loria Kinsey, Analia S." w:date="2025-10-07T10:01:00Z">
              <w:rPr>
                <w:rFonts w:ascii="Arial" w:hAnsi="Arial" w:cs="Arial"/>
                <w:bCs/>
              </w:rPr>
            </w:rPrChange>
          </w:rPr>
          <w:delInstrText xml:space="preserve"> ADDIN EN.CITE </w:delInstrText>
        </w:r>
        <w:r w:rsidR="008B08A5" w:rsidRPr="00BB39E8" w:rsidDel="005F5456">
          <w:rPr>
            <w:rFonts w:ascii="Arial" w:hAnsi="Arial" w:cs="Arial"/>
            <w:bCs/>
            <w:highlight w:val="yellow"/>
            <w:rPrChange w:id="54" w:author="Loria Kinsey, Analia S." w:date="2025-10-07T10:01:00Z">
              <w:rPr>
                <w:rFonts w:ascii="Arial" w:hAnsi="Arial" w:cs="Arial"/>
                <w:bCs/>
              </w:rPr>
            </w:rPrChange>
          </w:rPr>
          <w:fldChar w:fldCharType="begin">
            <w:fldData xml:space="preserve">PEVuZE5vdGU+PENpdGU+PEF1dGhvcj5LYXdhcmF6YWtpPC9BdXRob3I+PFllYXI+MjAxNjwvWWVh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</w:fldData>
          </w:fldChar>
        </w:r>
        <w:r w:rsidR="008B08A5" w:rsidRPr="00BB39E8" w:rsidDel="005F5456">
          <w:rPr>
            <w:rFonts w:ascii="Arial" w:hAnsi="Arial" w:cs="Arial"/>
            <w:bCs/>
            <w:highlight w:val="yellow"/>
            <w:rPrChange w:id="55" w:author="Loria Kinsey, Analia S." w:date="2025-10-07T10:01:00Z">
              <w:rPr>
                <w:rFonts w:ascii="Arial" w:hAnsi="Arial" w:cs="Arial"/>
                <w:bCs/>
              </w:rPr>
            </w:rPrChange>
          </w:rPr>
          <w:delInstrText xml:space="preserve"> ADDIN EN.CITE.DATA </w:delInstrText>
        </w:r>
        <w:r w:rsidR="008B08A5" w:rsidRPr="001B37A1" w:rsidDel="005F5456">
          <w:rPr>
            <w:rFonts w:ascii="Arial" w:hAnsi="Arial" w:cs="Arial"/>
            <w:bCs/>
            <w:highlight w:val="yellow"/>
          </w:rPr>
        </w:r>
        <w:r w:rsidR="008B08A5" w:rsidRPr="00BB39E8" w:rsidDel="005F5456">
          <w:rPr>
            <w:rFonts w:ascii="Arial" w:hAnsi="Arial" w:cs="Arial"/>
            <w:bCs/>
            <w:highlight w:val="yellow"/>
            <w:rPrChange w:id="56" w:author="Loria Kinsey, Analia S." w:date="2025-10-07T10:01:00Z">
              <w:rPr>
                <w:rFonts w:ascii="Arial" w:hAnsi="Arial" w:cs="Arial"/>
                <w:bCs/>
              </w:rPr>
            </w:rPrChange>
          </w:rPr>
          <w:fldChar w:fldCharType="end"/>
        </w:r>
        <w:r w:rsidRPr="001B37A1" w:rsidDel="005F5456">
          <w:rPr>
            <w:rFonts w:ascii="Arial" w:hAnsi="Arial" w:cs="Arial"/>
            <w:bCs/>
            <w:highlight w:val="yellow"/>
          </w:rPr>
        </w:r>
        <w:r w:rsidRPr="00BB39E8" w:rsidDel="005F5456">
          <w:rPr>
            <w:rFonts w:ascii="Arial" w:hAnsi="Arial" w:cs="Arial"/>
            <w:bCs/>
            <w:highlight w:val="yellow"/>
            <w:rPrChange w:id="57" w:author="Loria Kinsey, Analia S." w:date="2025-10-07T10:01:00Z">
              <w:rPr>
                <w:rFonts w:ascii="Arial" w:hAnsi="Arial" w:cs="Arial"/>
                <w:bCs/>
              </w:rPr>
            </w:rPrChange>
          </w:rPr>
          <w:fldChar w:fldCharType="separate"/>
        </w:r>
        <w:r w:rsidR="008B08A5" w:rsidRPr="00BB39E8" w:rsidDel="005F5456">
          <w:rPr>
            <w:rFonts w:ascii="Arial" w:hAnsi="Arial" w:cs="Arial"/>
            <w:bCs/>
            <w:noProof/>
            <w:highlight w:val="yellow"/>
            <w:rPrChange w:id="58" w:author="Loria Kinsey, Analia S." w:date="2025-10-07T10:01:00Z">
              <w:rPr>
                <w:rFonts w:ascii="Arial" w:hAnsi="Arial" w:cs="Arial"/>
                <w:bCs/>
                <w:noProof/>
              </w:rPr>
            </w:rPrChange>
          </w:rPr>
          <w:delText>[</w:delText>
        </w:r>
        <w:r w:rsidR="007F78A3" w:rsidRPr="00BB39E8" w:rsidDel="005F5456">
          <w:rPr>
            <w:rFonts w:ascii="Arial" w:hAnsi="Arial" w:cs="Arial"/>
            <w:bCs/>
            <w:noProof/>
            <w:highlight w:val="yellow"/>
            <w:rPrChange w:id="59" w:author="Loria Kinsey, Analia S." w:date="2025-10-07T10:01:00Z">
              <w:rPr>
                <w:rFonts w:ascii="Arial" w:hAnsi="Arial" w:cs="Arial"/>
                <w:bCs/>
                <w:noProof/>
              </w:rPr>
            </w:rPrChange>
          </w:rPr>
          <w:fldChar w:fldCharType="begin"/>
        </w:r>
        <w:r w:rsidR="007F78A3" w:rsidRPr="00BB39E8" w:rsidDel="005F5456">
          <w:rPr>
            <w:rFonts w:ascii="Arial" w:hAnsi="Arial" w:cs="Arial"/>
            <w:bCs/>
            <w:noProof/>
            <w:highlight w:val="yellow"/>
            <w:rPrChange w:id="60" w:author="Loria Kinsey, Analia S." w:date="2025-10-07T10:01:00Z">
              <w:rPr>
                <w:rFonts w:ascii="Arial" w:hAnsi="Arial" w:cs="Arial"/>
                <w:bCs/>
                <w:noProof/>
              </w:rPr>
            </w:rPrChange>
          </w:rPr>
          <w:delInstrText xml:space="preserve"> HYPERLINK \l "_ENREF_24" \o "Kawarazaki, 2016 #39" </w:delInstrText>
        </w:r>
        <w:r w:rsidR="007F78A3" w:rsidRPr="001B37A1" w:rsidDel="005F5456">
          <w:rPr>
            <w:rFonts w:ascii="Arial" w:hAnsi="Arial" w:cs="Arial"/>
            <w:bCs/>
            <w:noProof/>
            <w:highlight w:val="yellow"/>
          </w:rPr>
        </w:r>
        <w:r w:rsidR="007F78A3" w:rsidRPr="00BB39E8" w:rsidDel="005F5456">
          <w:rPr>
            <w:rFonts w:ascii="Arial" w:hAnsi="Arial" w:cs="Arial"/>
            <w:bCs/>
            <w:noProof/>
            <w:highlight w:val="yellow"/>
            <w:rPrChange w:id="61" w:author="Loria Kinsey, Analia S." w:date="2025-10-07T10:01:00Z">
              <w:rPr>
                <w:rFonts w:ascii="Arial" w:hAnsi="Arial" w:cs="Arial"/>
                <w:bCs/>
                <w:noProof/>
              </w:rPr>
            </w:rPrChange>
          </w:rPr>
          <w:fldChar w:fldCharType="separate"/>
        </w:r>
        <w:r w:rsidR="007F78A3" w:rsidRPr="00BB39E8" w:rsidDel="005F5456">
          <w:rPr>
            <w:rFonts w:ascii="Arial" w:hAnsi="Arial" w:cs="Arial"/>
            <w:bCs/>
            <w:noProof/>
            <w:highlight w:val="yellow"/>
            <w:rPrChange w:id="62" w:author="Loria Kinsey, Analia S." w:date="2025-10-07T10:01:00Z">
              <w:rPr>
                <w:rFonts w:ascii="Arial" w:hAnsi="Arial" w:cs="Arial"/>
                <w:bCs/>
                <w:noProof/>
              </w:rPr>
            </w:rPrChange>
          </w:rPr>
          <w:delText>24</w:delText>
        </w:r>
        <w:r w:rsidR="007F78A3" w:rsidRPr="00BB39E8" w:rsidDel="005F5456">
          <w:rPr>
            <w:rFonts w:ascii="Arial" w:hAnsi="Arial" w:cs="Arial"/>
            <w:bCs/>
            <w:noProof/>
            <w:highlight w:val="yellow"/>
            <w:rPrChange w:id="63" w:author="Loria Kinsey, Analia S." w:date="2025-10-07T10:01:00Z">
              <w:rPr>
                <w:rFonts w:ascii="Arial" w:hAnsi="Arial" w:cs="Arial"/>
                <w:bCs/>
                <w:noProof/>
              </w:rPr>
            </w:rPrChange>
          </w:rPr>
          <w:fldChar w:fldCharType="end"/>
        </w:r>
        <w:r w:rsidR="008B08A5" w:rsidRPr="00BB39E8" w:rsidDel="005F5456">
          <w:rPr>
            <w:rFonts w:ascii="Arial" w:hAnsi="Arial" w:cs="Arial"/>
            <w:bCs/>
            <w:noProof/>
            <w:highlight w:val="yellow"/>
            <w:rPrChange w:id="64" w:author="Loria Kinsey, Analia S." w:date="2025-10-07T10:01:00Z">
              <w:rPr>
                <w:rFonts w:ascii="Arial" w:hAnsi="Arial" w:cs="Arial"/>
                <w:bCs/>
                <w:noProof/>
              </w:rPr>
            </w:rPrChange>
          </w:rPr>
          <w:delText>]</w:delText>
        </w:r>
        <w:r w:rsidRPr="00BB39E8" w:rsidDel="005F5456">
          <w:rPr>
            <w:rFonts w:ascii="Arial" w:hAnsi="Arial" w:cs="Arial"/>
            <w:bCs/>
            <w:highlight w:val="yellow"/>
            <w:rPrChange w:id="65" w:author="Loria Kinsey, Analia S." w:date="2025-10-07T10:01:00Z">
              <w:rPr>
                <w:rFonts w:ascii="Arial" w:hAnsi="Arial" w:cs="Arial"/>
                <w:bCs/>
              </w:rPr>
            </w:rPrChange>
          </w:rPr>
          <w:fldChar w:fldCharType="end"/>
        </w:r>
        <w:r w:rsidRPr="00BB39E8" w:rsidDel="005F5456">
          <w:rPr>
            <w:rFonts w:ascii="Arial" w:hAnsi="Arial" w:cs="Arial"/>
            <w:bCs/>
            <w:highlight w:val="yellow"/>
            <w:rPrChange w:id="66" w:author="Loria Kinsey, Analia S." w:date="2025-10-07T10:01:00Z">
              <w:rPr>
                <w:rFonts w:ascii="Arial" w:hAnsi="Arial" w:cs="Arial"/>
                <w:bCs/>
              </w:rPr>
            </w:rPrChange>
          </w:rPr>
          <w:delText>.</w:delText>
        </w:r>
        <w:r w:rsidRPr="008F4D0C" w:rsidDel="005F5456">
          <w:rPr>
            <w:rFonts w:ascii="Arial" w:hAnsi="Arial" w:cs="Arial"/>
            <w:bCs/>
          </w:rPr>
          <w:delText> </w:delText>
        </w:r>
        <w:r w:rsidR="00D96DF3" w:rsidDel="005F5456">
          <w:rPr>
            <w:rFonts w:ascii="Arial" w:hAnsi="Arial" w:cs="Arial"/>
            <w:bCs/>
          </w:rPr>
          <w:delText>Likewise, c</w:delText>
        </w:r>
        <w:r w:rsidRPr="008F4D0C" w:rsidDel="005F5456">
          <w:rPr>
            <w:rFonts w:ascii="Arial" w:hAnsi="Arial" w:cs="Arial"/>
            <w:bCs/>
          </w:rPr>
          <w:delText xml:space="preserve">hildhood trauma exposure was associated with increased plasma aldosterone, particularly in individuals who reported physical or emotional </w:delText>
        </w:r>
        <w:r w:rsidR="00164F7A" w:rsidDel="005F5456">
          <w:rPr>
            <w:rFonts w:ascii="Arial" w:hAnsi="Arial" w:cs="Arial"/>
            <w:bCs/>
          </w:rPr>
          <w:delText xml:space="preserve">abuse </w:delText>
        </w:r>
        <w:r w:rsidR="00895B6B" w:rsidRPr="008F4D0C" w:rsidDel="005F5456">
          <w:rPr>
            <w:rFonts w:ascii="Arial" w:hAnsi="Arial" w:cs="Arial"/>
            <w:bCs/>
          </w:rPr>
          <w:fldChar w:fldCharType="begin">
            <w:fldData xml:space="preserve">PEVuZE5vdGU+PENpdGU+PEF1dGhvcj5UZXJvY2s8L0F1dGhvcj48WWVhcj4yMDE5PC9ZZWFyPjxS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</w:fldData>
          </w:fldChar>
        </w:r>
        <w:r w:rsidR="008B08A5" w:rsidDel="005F5456">
          <w:rPr>
            <w:rFonts w:ascii="Arial" w:hAnsi="Arial" w:cs="Arial"/>
            <w:bCs/>
          </w:rPr>
          <w:delInstrText xml:space="preserve"> ADDIN EN.CITE </w:delInstrText>
        </w:r>
        <w:r w:rsidR="008B08A5" w:rsidDel="005F5456">
          <w:rPr>
            <w:rFonts w:ascii="Arial" w:hAnsi="Arial" w:cs="Arial"/>
            <w:bCs/>
          </w:rPr>
          <w:fldChar w:fldCharType="begin">
            <w:fldData xml:space="preserve">PEVuZE5vdGU+PENpdGU+PEF1dGhvcj5UZXJvY2s8L0F1dGhvcj48WWVhcj4yMDE5PC9ZZWFyPjxS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</w:fldData>
          </w:fldChar>
        </w:r>
        <w:r w:rsidR="008B08A5" w:rsidDel="005F5456">
          <w:rPr>
            <w:rFonts w:ascii="Arial" w:hAnsi="Arial" w:cs="Arial"/>
            <w:bCs/>
          </w:rPr>
          <w:delInstrText xml:space="preserve"> ADDIN EN.CITE.DATA </w:delInstrText>
        </w:r>
        <w:r w:rsidR="008B08A5" w:rsidDel="005F5456">
          <w:rPr>
            <w:rFonts w:ascii="Arial" w:hAnsi="Arial" w:cs="Arial"/>
            <w:bCs/>
          </w:rPr>
        </w:r>
        <w:r w:rsidR="008B08A5" w:rsidDel="005F5456">
          <w:rPr>
            <w:rFonts w:ascii="Arial" w:hAnsi="Arial" w:cs="Arial"/>
            <w:bCs/>
          </w:rPr>
          <w:fldChar w:fldCharType="end"/>
        </w:r>
        <w:r w:rsidR="00895B6B" w:rsidRPr="008F4D0C" w:rsidDel="005F5456">
          <w:rPr>
            <w:rFonts w:ascii="Arial" w:hAnsi="Arial" w:cs="Arial"/>
            <w:bCs/>
          </w:rPr>
        </w:r>
        <w:r w:rsidR="00895B6B" w:rsidRPr="008F4D0C" w:rsidDel="005F5456">
          <w:rPr>
            <w:rFonts w:ascii="Arial" w:hAnsi="Arial" w:cs="Arial"/>
            <w:bCs/>
          </w:rPr>
          <w:fldChar w:fldCharType="separate"/>
        </w:r>
        <w:r w:rsidR="008B08A5" w:rsidDel="005F5456">
          <w:rPr>
            <w:rFonts w:ascii="Arial" w:hAnsi="Arial" w:cs="Arial"/>
            <w:bCs/>
            <w:noProof/>
          </w:rPr>
          <w:delText>[</w:delText>
        </w:r>
        <w:r w:rsidDel="005F5456">
          <w:fldChar w:fldCharType="begin"/>
        </w:r>
        <w:r w:rsidDel="005F5456">
          <w:delInstrText>HYPERLINK \l "_ENREF_25" \o "Terock, 2019 #731"</w:delInstrText>
        </w:r>
        <w:r w:rsidDel="005F5456">
          <w:fldChar w:fldCharType="separate"/>
        </w:r>
        <w:r w:rsidR="007F78A3" w:rsidDel="005F5456">
          <w:rPr>
            <w:rFonts w:ascii="Arial" w:hAnsi="Arial" w:cs="Arial"/>
            <w:bCs/>
            <w:noProof/>
          </w:rPr>
          <w:delText>25</w:delText>
        </w:r>
        <w:r w:rsidDel="005F5456">
          <w:rPr>
            <w:rFonts w:ascii="Arial" w:hAnsi="Arial" w:cs="Arial"/>
            <w:bCs/>
            <w:noProof/>
          </w:rPr>
          <w:fldChar w:fldCharType="end"/>
        </w:r>
        <w:r w:rsidR="008B08A5" w:rsidDel="005F5456">
          <w:rPr>
            <w:rFonts w:ascii="Arial" w:hAnsi="Arial" w:cs="Arial"/>
            <w:bCs/>
            <w:noProof/>
          </w:rPr>
          <w:delText xml:space="preserve">, </w:delText>
        </w:r>
        <w:r w:rsidDel="005F5456">
          <w:fldChar w:fldCharType="begin"/>
        </w:r>
        <w:r w:rsidDel="005F5456">
          <w:delInstrText>HYPERLINK \l "_ENREF_26" \o "Terock, 2022 #632"</w:delInstrText>
        </w:r>
        <w:r w:rsidDel="005F5456">
          <w:fldChar w:fldCharType="separate"/>
        </w:r>
        <w:r w:rsidR="007F78A3" w:rsidDel="005F5456">
          <w:rPr>
            <w:rFonts w:ascii="Arial" w:hAnsi="Arial" w:cs="Arial"/>
            <w:bCs/>
            <w:noProof/>
          </w:rPr>
          <w:delText>26</w:delText>
        </w:r>
        <w:r w:rsidDel="005F5456">
          <w:rPr>
            <w:rFonts w:ascii="Arial" w:hAnsi="Arial" w:cs="Arial"/>
            <w:bCs/>
            <w:noProof/>
          </w:rPr>
          <w:fldChar w:fldCharType="end"/>
        </w:r>
        <w:r w:rsidR="008B08A5" w:rsidDel="005F5456">
          <w:rPr>
            <w:rFonts w:ascii="Arial" w:hAnsi="Arial" w:cs="Arial"/>
            <w:bCs/>
            <w:noProof/>
          </w:rPr>
          <w:delText>]</w:delText>
        </w:r>
        <w:r w:rsidR="00895B6B" w:rsidRPr="008F4D0C" w:rsidDel="005F5456">
          <w:rPr>
            <w:rFonts w:ascii="Arial" w:hAnsi="Arial" w:cs="Arial"/>
            <w:bCs/>
          </w:rPr>
          <w:fldChar w:fldCharType="end"/>
        </w:r>
        <w:r w:rsidR="00024093" w:rsidDel="005F5456">
          <w:rPr>
            <w:rFonts w:ascii="Arial" w:hAnsi="Arial" w:cs="Arial"/>
            <w:bCs/>
          </w:rPr>
          <w:delText xml:space="preserve">. </w:delText>
        </w:r>
        <w:r w:rsidR="00895B6B" w:rsidDel="005F5456">
          <w:rPr>
            <w:rFonts w:ascii="Arial" w:hAnsi="Arial" w:cs="Arial"/>
            <w:bCs/>
          </w:rPr>
          <w:delText>However,</w:delText>
        </w:r>
        <w:r w:rsidR="00895B6B" w:rsidRPr="008F4D0C" w:rsidDel="005F5456">
          <w:rPr>
            <w:rFonts w:ascii="Arial" w:hAnsi="Arial" w:cs="Arial"/>
            <w:bCs/>
          </w:rPr>
          <w:delText xml:space="preserve"> visceral </w:delText>
        </w:r>
        <w:r w:rsidR="00927439" w:rsidDel="005F5456">
          <w:rPr>
            <w:rFonts w:ascii="Arial" w:hAnsi="Arial" w:cs="Arial"/>
            <w:bCs/>
          </w:rPr>
          <w:delText>adipose tissue</w:delText>
        </w:r>
        <w:r w:rsidR="00927439" w:rsidRPr="008F4D0C" w:rsidDel="005F5456">
          <w:rPr>
            <w:rFonts w:ascii="Arial" w:hAnsi="Arial" w:cs="Arial"/>
            <w:bCs/>
          </w:rPr>
          <w:delText xml:space="preserve"> </w:delText>
        </w:r>
        <w:r w:rsidR="00895B6B" w:rsidRPr="008F4D0C" w:rsidDel="005F5456">
          <w:rPr>
            <w:rFonts w:ascii="Arial" w:hAnsi="Arial" w:cs="Arial"/>
            <w:bCs/>
          </w:rPr>
          <w:delText>mass is positively correlated with aldosterone and inversely correlated with insulin sensitivity in women, but not in men</w:delText>
        </w:r>
        <w:r w:rsidR="00024093" w:rsidDel="005F5456">
          <w:rPr>
            <w:rFonts w:ascii="Arial" w:hAnsi="Arial" w:cs="Arial"/>
            <w:bCs/>
          </w:rPr>
          <w:delText xml:space="preserve"> </w:delText>
        </w:r>
        <w:r w:rsidR="00895B6B" w:rsidRPr="008F4D0C" w:rsidDel="005F5456">
          <w:rPr>
            <w:rFonts w:ascii="Arial" w:hAnsi="Arial" w:cs="Arial"/>
            <w:bCs/>
          </w:rPr>
          <w:fldChar w:fldCharType="begin">
            <w:fldData xml:space="preserve">PEVuZE5vdGU+PENpdGU+PEF1dGhvcj5Hb29kZnJpZW5kPC9BdXRob3I+PFllYXI+MTk5OTwvWWVh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</w:fldData>
          </w:fldChar>
        </w:r>
        <w:r w:rsidR="008B08A5" w:rsidDel="005F5456">
          <w:rPr>
            <w:rFonts w:ascii="Arial" w:hAnsi="Arial" w:cs="Arial"/>
            <w:bCs/>
          </w:rPr>
          <w:delInstrText xml:space="preserve"> ADDIN EN.CITE </w:delInstrText>
        </w:r>
        <w:r w:rsidR="008B08A5" w:rsidDel="005F5456">
          <w:rPr>
            <w:rFonts w:ascii="Arial" w:hAnsi="Arial" w:cs="Arial"/>
            <w:bCs/>
          </w:rPr>
          <w:fldChar w:fldCharType="begin">
            <w:fldData xml:space="preserve">PEVuZE5vdGU+PENpdGU+PEF1dGhvcj5Hb29kZnJpZW5kPC9BdXRob3I+PFllYXI+MTk5OTwvWWVh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</w:fldData>
          </w:fldChar>
        </w:r>
        <w:r w:rsidR="008B08A5" w:rsidDel="005F5456">
          <w:rPr>
            <w:rFonts w:ascii="Arial" w:hAnsi="Arial" w:cs="Arial"/>
            <w:bCs/>
          </w:rPr>
          <w:delInstrText xml:space="preserve"> ADDIN EN.CITE.DATA </w:delInstrText>
        </w:r>
        <w:r w:rsidR="008B08A5" w:rsidDel="005F5456">
          <w:rPr>
            <w:rFonts w:ascii="Arial" w:hAnsi="Arial" w:cs="Arial"/>
            <w:bCs/>
          </w:rPr>
        </w:r>
        <w:r w:rsidR="008B08A5" w:rsidDel="005F5456">
          <w:rPr>
            <w:rFonts w:ascii="Arial" w:hAnsi="Arial" w:cs="Arial"/>
            <w:bCs/>
          </w:rPr>
          <w:fldChar w:fldCharType="end"/>
        </w:r>
        <w:r w:rsidR="00895B6B" w:rsidRPr="008F4D0C" w:rsidDel="005F5456">
          <w:rPr>
            <w:rFonts w:ascii="Arial" w:hAnsi="Arial" w:cs="Arial"/>
            <w:bCs/>
          </w:rPr>
        </w:r>
        <w:r w:rsidR="00895B6B" w:rsidRPr="008F4D0C" w:rsidDel="005F5456">
          <w:rPr>
            <w:rFonts w:ascii="Arial" w:hAnsi="Arial" w:cs="Arial"/>
            <w:bCs/>
          </w:rPr>
          <w:fldChar w:fldCharType="separate"/>
        </w:r>
        <w:r w:rsidR="008B08A5" w:rsidDel="005F5456">
          <w:rPr>
            <w:rFonts w:ascii="Arial" w:hAnsi="Arial" w:cs="Arial"/>
            <w:bCs/>
            <w:noProof/>
          </w:rPr>
          <w:delText>[</w:delText>
        </w:r>
        <w:r w:rsidDel="005F5456">
          <w:fldChar w:fldCharType="begin"/>
        </w:r>
        <w:r w:rsidDel="005F5456">
          <w:delInstrText>HYPERLINK \l "_ENREF_27" \o "Goodfriend, 1999 #729"</w:delInstrText>
        </w:r>
        <w:r w:rsidDel="005F5456">
          <w:fldChar w:fldCharType="separate"/>
        </w:r>
        <w:r w:rsidR="007F78A3" w:rsidDel="005F5456">
          <w:rPr>
            <w:rFonts w:ascii="Arial" w:hAnsi="Arial" w:cs="Arial"/>
            <w:bCs/>
            <w:noProof/>
          </w:rPr>
          <w:delText>27</w:delText>
        </w:r>
        <w:r w:rsidDel="005F5456">
          <w:rPr>
            <w:rFonts w:ascii="Arial" w:hAnsi="Arial" w:cs="Arial"/>
            <w:bCs/>
            <w:noProof/>
          </w:rPr>
          <w:fldChar w:fldCharType="end"/>
        </w:r>
        <w:r w:rsidR="008B08A5" w:rsidDel="005F5456">
          <w:rPr>
            <w:rFonts w:ascii="Arial" w:hAnsi="Arial" w:cs="Arial"/>
            <w:bCs/>
            <w:noProof/>
          </w:rPr>
          <w:delText>]</w:delText>
        </w:r>
        <w:r w:rsidR="00895B6B" w:rsidRPr="008F4D0C" w:rsidDel="005F5456">
          <w:rPr>
            <w:rFonts w:ascii="Arial" w:hAnsi="Arial" w:cs="Arial"/>
            <w:bCs/>
          </w:rPr>
          <w:fldChar w:fldCharType="end"/>
        </w:r>
        <w:r w:rsidR="00024093" w:rsidDel="005F5456">
          <w:rPr>
            <w:rFonts w:ascii="Arial" w:hAnsi="Arial" w:cs="Arial"/>
            <w:bCs/>
          </w:rPr>
          <w:delText>.</w:delText>
        </w:r>
        <w:r w:rsidR="00895B6B" w:rsidDel="005F5456">
          <w:rPr>
            <w:rFonts w:ascii="Arial" w:hAnsi="Arial" w:cs="Arial"/>
            <w:bCs/>
          </w:rPr>
          <w:delText xml:space="preserve"> Nevertheless, </w:delText>
        </w:r>
        <w:r w:rsidRPr="008F4D0C" w:rsidDel="005F5456">
          <w:rPr>
            <w:rFonts w:ascii="Arial" w:hAnsi="Arial" w:cs="Arial"/>
            <w:bCs/>
          </w:rPr>
          <w:delText xml:space="preserve">additional clinical and population-based studies are needed to strengthen </w:delText>
        </w:r>
        <w:r w:rsidR="00164F7A" w:rsidDel="005F5456">
          <w:rPr>
            <w:rFonts w:ascii="Arial" w:hAnsi="Arial" w:cs="Arial"/>
            <w:bCs/>
          </w:rPr>
          <w:delText>evidence for</w:delText>
        </w:r>
        <w:r w:rsidRPr="008F4D0C" w:rsidDel="005F5456">
          <w:rPr>
            <w:rFonts w:ascii="Arial" w:hAnsi="Arial" w:cs="Arial"/>
            <w:bCs/>
          </w:rPr>
          <w:delText xml:space="preserve"> </w:delText>
        </w:r>
        <w:r w:rsidR="00895B6B" w:rsidDel="005F5456">
          <w:rPr>
            <w:rFonts w:ascii="Arial" w:hAnsi="Arial" w:cs="Arial"/>
            <w:bCs/>
          </w:rPr>
          <w:delText xml:space="preserve">sex-specific associations between </w:delText>
        </w:r>
        <w:r w:rsidRPr="008F4D0C" w:rsidDel="005F5456">
          <w:rPr>
            <w:rFonts w:ascii="Arial" w:hAnsi="Arial" w:cs="Arial"/>
            <w:bCs/>
          </w:rPr>
          <w:delText xml:space="preserve">aldosterone </w:delText>
        </w:r>
      </w:del>
      <w:del w:id="67" w:author="Loria Kinsey, Analia S." w:date="2025-09-19T09:08:00Z">
        <w:r w:rsidR="00164F7A" w:rsidDel="00ED4F3C">
          <w:rPr>
            <w:rFonts w:ascii="Arial" w:hAnsi="Arial" w:cs="Arial"/>
            <w:bCs/>
          </w:rPr>
          <w:delText xml:space="preserve">levels </w:delText>
        </w:r>
      </w:del>
      <w:del w:id="68" w:author="Loria Kinsey, Analia S." w:date="2025-10-08T08:24:00Z">
        <w:r w:rsidRPr="008F4D0C" w:rsidDel="005F5456">
          <w:rPr>
            <w:rFonts w:ascii="Arial" w:hAnsi="Arial" w:cs="Arial"/>
            <w:bCs/>
          </w:rPr>
          <w:delText>and ACEs</w:delText>
        </w:r>
        <w:r w:rsidR="00895B6B" w:rsidDel="005F5456">
          <w:rPr>
            <w:rFonts w:ascii="Arial" w:hAnsi="Arial" w:cs="Arial"/>
            <w:bCs/>
          </w:rPr>
          <w:delText>.</w:delText>
        </w:r>
      </w:del>
    </w:p>
    <w:p w14:paraId="296D07FE" w14:textId="23DA239B" w:rsidR="00566B8E" w:rsidRPr="0011774B" w:rsidRDefault="00895B6B" w:rsidP="008F4D0C">
      <w:pPr>
        <w:spacing w:line="48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F</w:t>
      </w:r>
      <w:r w:rsidR="008F4D0C" w:rsidRPr="008F4D0C">
        <w:rPr>
          <w:rFonts w:ascii="Arial" w:hAnsi="Arial" w:cs="Arial"/>
          <w:bCs/>
        </w:rPr>
        <w:t xml:space="preserve">indings from human studies </w:t>
      </w:r>
      <w:r w:rsidR="00164F7A">
        <w:rPr>
          <w:rFonts w:ascii="Arial" w:hAnsi="Arial" w:cs="Arial"/>
          <w:bCs/>
        </w:rPr>
        <w:t>align</w:t>
      </w:r>
      <w:r w:rsidR="00164F7A" w:rsidRPr="008F4D0C">
        <w:rPr>
          <w:rFonts w:ascii="Arial" w:hAnsi="Arial" w:cs="Arial"/>
          <w:bCs/>
        </w:rPr>
        <w:t xml:space="preserve"> </w:t>
      </w:r>
      <w:r w:rsidR="008F4D0C" w:rsidRPr="008F4D0C">
        <w:rPr>
          <w:rFonts w:ascii="Arial" w:hAnsi="Arial" w:cs="Arial"/>
          <w:bCs/>
        </w:rPr>
        <w:t xml:space="preserve">with rodent models of early life stress, highlighting their value in </w:t>
      </w:r>
      <w:r w:rsidR="00164F7A">
        <w:rPr>
          <w:rFonts w:ascii="Arial" w:hAnsi="Arial" w:cs="Arial"/>
          <w:bCs/>
        </w:rPr>
        <w:t>identifying</w:t>
      </w:r>
      <w:r w:rsidR="00164F7A" w:rsidRPr="008F4D0C">
        <w:rPr>
          <w:rFonts w:ascii="Arial" w:hAnsi="Arial" w:cs="Arial"/>
          <w:bCs/>
        </w:rPr>
        <w:t xml:space="preserve"> </w:t>
      </w:r>
      <w:r w:rsidR="008F4D0C" w:rsidRPr="008F4D0C">
        <w:rPr>
          <w:rFonts w:ascii="Arial" w:hAnsi="Arial" w:cs="Arial"/>
          <w:bCs/>
        </w:rPr>
        <w:t>potentially translational therapeutic</w:t>
      </w:r>
      <w:r w:rsidR="00164F7A">
        <w:rPr>
          <w:rFonts w:ascii="Arial" w:hAnsi="Arial" w:cs="Arial"/>
          <w:bCs/>
        </w:rPr>
        <w:t xml:space="preserve"> target</w:t>
      </w:r>
      <w:r w:rsidR="008F4D0C" w:rsidRPr="008F4D0C">
        <w:rPr>
          <w:rFonts w:ascii="Arial" w:hAnsi="Arial" w:cs="Arial"/>
          <w:bCs/>
        </w:rPr>
        <w:t>s.</w:t>
      </w:r>
      <w:r>
        <w:rPr>
          <w:rFonts w:ascii="Arial" w:hAnsi="Arial" w:cs="Arial"/>
          <w:bCs/>
        </w:rPr>
        <w:t xml:space="preserve"> </w:t>
      </w:r>
      <w:del w:id="69" w:author="Loria Kinsey, Analia S." w:date="2025-10-08T08:25:00Z">
        <w:r w:rsidDel="005F5456">
          <w:rPr>
            <w:rFonts w:ascii="Arial" w:hAnsi="Arial" w:cs="Arial"/>
            <w:bCs/>
          </w:rPr>
          <w:delText>Specifically, f</w:delText>
        </w:r>
        <w:r w:rsidR="008F4D0C" w:rsidRPr="008F4D0C" w:rsidDel="005F5456">
          <w:rPr>
            <w:rFonts w:ascii="Arial" w:hAnsi="Arial" w:cs="Arial"/>
            <w:bCs/>
          </w:rPr>
          <w:delText xml:space="preserve">emale MSEW mice fed a </w:delText>
        </w:r>
        <w:r w:rsidDel="005F5456">
          <w:rPr>
            <w:rFonts w:ascii="Arial" w:hAnsi="Arial" w:cs="Arial"/>
            <w:bCs/>
          </w:rPr>
          <w:delText>HFD</w:delText>
        </w:r>
        <w:r w:rsidR="008F4D0C" w:rsidRPr="008F4D0C" w:rsidDel="005F5456">
          <w:rPr>
            <w:rFonts w:ascii="Arial" w:hAnsi="Arial" w:cs="Arial"/>
            <w:bCs/>
          </w:rPr>
          <w:delText xml:space="preserve"> show exacerbated obesity and </w:delText>
        </w:r>
        <w:r w:rsidR="005653EE" w:rsidDel="005F5456">
          <w:rPr>
            <w:rFonts w:ascii="Arial" w:hAnsi="Arial" w:cs="Arial"/>
            <w:bCs/>
          </w:rPr>
          <w:delText xml:space="preserve">adrenal gland-derived </w:delText>
        </w:r>
        <w:r w:rsidR="008F4D0C" w:rsidRPr="008F4D0C" w:rsidDel="005F5456">
          <w:rPr>
            <w:rFonts w:ascii="Arial" w:hAnsi="Arial" w:cs="Arial"/>
            <w:bCs/>
          </w:rPr>
          <w:delText>aldosterone production</w:delText>
        </w:r>
        <w:r w:rsidR="00164F7A" w:rsidDel="005F5456">
          <w:rPr>
            <w:rFonts w:ascii="Arial" w:hAnsi="Arial" w:cs="Arial"/>
            <w:bCs/>
          </w:rPr>
          <w:delText xml:space="preserve">. </w:delText>
        </w:r>
      </w:del>
      <w:r w:rsidR="00164F7A">
        <w:rPr>
          <w:rFonts w:ascii="Arial" w:hAnsi="Arial" w:cs="Arial"/>
          <w:bCs/>
        </w:rPr>
        <w:t>Notably</w:t>
      </w:r>
      <w:r w:rsidR="00164F7A" w:rsidRPr="008F4D0C">
        <w:rPr>
          <w:rFonts w:ascii="Arial" w:hAnsi="Arial" w:cs="Arial"/>
          <w:bCs/>
        </w:rPr>
        <w:t xml:space="preserve">, </w:t>
      </w:r>
      <w:del w:id="70" w:author="Loria Kinsey, Analia S." w:date="2025-10-08T08:44:00Z">
        <w:r w:rsidR="00164F7A" w:rsidRPr="008F4D0C" w:rsidDel="00C82920">
          <w:rPr>
            <w:rFonts w:ascii="Arial" w:hAnsi="Arial" w:cs="Arial"/>
            <w:bCs/>
          </w:rPr>
          <w:delText>in adulthood</w:delText>
        </w:r>
        <w:r w:rsidR="008F4D0C" w:rsidRPr="008F4D0C" w:rsidDel="00C82920">
          <w:rPr>
            <w:rFonts w:ascii="Arial" w:hAnsi="Arial" w:cs="Arial"/>
            <w:bCs/>
          </w:rPr>
          <w:delText xml:space="preserve">, </w:delText>
        </w:r>
      </w:del>
      <w:r w:rsidR="008F4D0C" w:rsidRPr="008F4D0C">
        <w:rPr>
          <w:rFonts w:ascii="Arial" w:hAnsi="Arial" w:cs="Arial"/>
          <w:bCs/>
        </w:rPr>
        <w:t>chronic treatment with spironolactone, a</w:t>
      </w:r>
      <w:r w:rsidR="005653EE">
        <w:rPr>
          <w:rFonts w:ascii="Arial" w:hAnsi="Arial" w:cs="Arial"/>
          <w:bCs/>
        </w:rPr>
        <w:t xml:space="preserve"> </w:t>
      </w:r>
      <w:r w:rsidR="001872A2">
        <w:rPr>
          <w:rFonts w:ascii="Arial" w:hAnsi="Arial" w:cs="Arial"/>
          <w:bCs/>
        </w:rPr>
        <w:t>non</w:t>
      </w:r>
      <w:r w:rsidR="005653EE">
        <w:rPr>
          <w:rFonts w:ascii="Arial" w:hAnsi="Arial" w:cs="Arial"/>
          <w:bCs/>
        </w:rPr>
        <w:t>specific</w:t>
      </w:r>
      <w:r w:rsidR="008F4D0C" w:rsidRPr="008F4D0C">
        <w:rPr>
          <w:rFonts w:ascii="Arial" w:hAnsi="Arial" w:cs="Arial"/>
          <w:bCs/>
        </w:rPr>
        <w:t xml:space="preserve"> </w:t>
      </w:r>
      <w:r w:rsidR="002C6038">
        <w:rPr>
          <w:rFonts w:ascii="Arial" w:hAnsi="Arial" w:cs="Arial"/>
          <w:bCs/>
        </w:rPr>
        <w:t xml:space="preserve">MR </w:t>
      </w:r>
      <w:r w:rsidR="008F4D0C" w:rsidRPr="008F4D0C">
        <w:rPr>
          <w:rFonts w:ascii="Arial" w:hAnsi="Arial" w:cs="Arial"/>
          <w:bCs/>
        </w:rPr>
        <w:t xml:space="preserve">antagonist, resulted in </w:t>
      </w:r>
      <w:r w:rsidR="00164F7A">
        <w:rPr>
          <w:rFonts w:ascii="Arial" w:hAnsi="Arial" w:cs="Arial"/>
          <w:bCs/>
        </w:rPr>
        <w:t xml:space="preserve">the </w:t>
      </w:r>
      <w:r w:rsidR="008F4D0C" w:rsidRPr="008F4D0C">
        <w:rPr>
          <w:rFonts w:ascii="Arial" w:hAnsi="Arial" w:cs="Arial"/>
          <w:bCs/>
        </w:rPr>
        <w:t xml:space="preserve">loss of </w:t>
      </w:r>
      <w:r w:rsidR="00927439">
        <w:rPr>
          <w:rFonts w:ascii="Arial" w:hAnsi="Arial" w:cs="Arial"/>
          <w:bCs/>
        </w:rPr>
        <w:t>adipose tissue</w:t>
      </w:r>
      <w:r w:rsidR="008F4D0C" w:rsidRPr="008F4D0C">
        <w:rPr>
          <w:rFonts w:ascii="Arial" w:hAnsi="Arial" w:cs="Arial"/>
          <w:bCs/>
        </w:rPr>
        <w:t xml:space="preserve"> mass</w:t>
      </w:r>
      <w:ins w:id="71" w:author="Loria Kinsey, Analia S." w:date="2025-10-08T08:25:00Z">
        <w:r w:rsidR="005F5456">
          <w:rPr>
            <w:rFonts w:ascii="Arial" w:hAnsi="Arial" w:cs="Arial"/>
            <w:bCs/>
          </w:rPr>
          <w:t xml:space="preserve"> </w:t>
        </w:r>
      </w:ins>
      <w:del w:id="72" w:author="Loria Kinsey, Analia S." w:date="2025-10-08T08:25:00Z">
        <w:r w:rsidR="00164F7A" w:rsidDel="005F5456">
          <w:rPr>
            <w:rFonts w:ascii="Arial" w:hAnsi="Arial" w:cs="Arial"/>
            <w:bCs/>
          </w:rPr>
          <w:delText>,</w:delText>
        </w:r>
        <w:r w:rsidR="008F4D0C" w:rsidRPr="008F4D0C" w:rsidDel="005F5456">
          <w:rPr>
            <w:rFonts w:ascii="Arial" w:hAnsi="Arial" w:cs="Arial"/>
            <w:bCs/>
          </w:rPr>
          <w:delText xml:space="preserve"> increased glycerol efflux</w:delText>
        </w:r>
        <w:r w:rsidR="00A33449" w:rsidDel="005F5456">
          <w:rPr>
            <w:rFonts w:ascii="Arial" w:hAnsi="Arial" w:cs="Arial"/>
            <w:bCs/>
          </w:rPr>
          <w:delText>,</w:delText>
        </w:r>
        <w:r w:rsidR="008F4D0C" w:rsidRPr="008F4D0C" w:rsidDel="005F5456">
          <w:rPr>
            <w:rFonts w:ascii="Arial" w:hAnsi="Arial" w:cs="Arial"/>
            <w:bCs/>
          </w:rPr>
          <w:delText xml:space="preserve"> and decreased adipocyte size </w:delText>
        </w:r>
      </w:del>
      <w:r w:rsidR="008F4D0C" w:rsidRPr="008F4D0C">
        <w:rPr>
          <w:rFonts w:ascii="Arial" w:hAnsi="Arial" w:cs="Arial"/>
          <w:bCs/>
        </w:rPr>
        <w:t xml:space="preserve">in </w:t>
      </w:r>
      <w:ins w:id="73" w:author="Loria Kinsey, Analia S." w:date="2025-10-08T08:26:00Z">
        <w:r w:rsidR="005F5456">
          <w:rPr>
            <w:rFonts w:ascii="Arial" w:hAnsi="Arial" w:cs="Arial"/>
            <w:bCs/>
          </w:rPr>
          <w:t xml:space="preserve">obese </w:t>
        </w:r>
      </w:ins>
      <w:r w:rsidR="008F4D0C" w:rsidRPr="008F4D0C">
        <w:rPr>
          <w:rFonts w:ascii="Arial" w:hAnsi="Arial" w:cs="Arial"/>
          <w:bCs/>
        </w:rPr>
        <w:t>females</w:t>
      </w:r>
      <w:ins w:id="74" w:author="Loria Kinsey, Analia S." w:date="2025-10-08T08:25:00Z">
        <w:r w:rsidR="005F5456">
          <w:rPr>
            <w:rFonts w:ascii="Arial" w:hAnsi="Arial" w:cs="Arial"/>
            <w:bCs/>
          </w:rPr>
          <w:t xml:space="preserve"> exp</w:t>
        </w:r>
      </w:ins>
      <w:ins w:id="75" w:author="Loria Kinsey, Analia S." w:date="2025-10-08T08:26:00Z">
        <w:r w:rsidR="005F5456">
          <w:rPr>
            <w:rFonts w:ascii="Arial" w:hAnsi="Arial" w:cs="Arial"/>
            <w:bCs/>
          </w:rPr>
          <w:t>osed to MSEW</w:t>
        </w:r>
      </w:ins>
      <w:r w:rsidR="008F4D0C" w:rsidRPr="008F4D0C">
        <w:rPr>
          <w:rFonts w:ascii="Arial" w:hAnsi="Arial" w:cs="Arial"/>
          <w:bCs/>
        </w:rPr>
        <w:t xml:space="preserve">, but not </w:t>
      </w:r>
      <w:del w:id="76" w:author="Loria Kinsey, Analia S." w:date="2025-10-08T08:26:00Z">
        <w:r w:rsidR="008F4D0C" w:rsidRPr="008F4D0C" w:rsidDel="005F5456">
          <w:rPr>
            <w:rFonts w:ascii="Arial" w:hAnsi="Arial" w:cs="Arial"/>
            <w:bCs/>
          </w:rPr>
          <w:delText xml:space="preserve">HFD </w:delText>
        </w:r>
      </w:del>
      <w:ins w:id="77" w:author="Loria Kinsey, Analia S." w:date="2025-10-08T08:26:00Z">
        <w:r w:rsidR="005F5456">
          <w:rPr>
            <w:rFonts w:ascii="Arial" w:hAnsi="Arial" w:cs="Arial"/>
            <w:bCs/>
          </w:rPr>
          <w:t>in their</w:t>
        </w:r>
        <w:r w:rsidR="005F5456" w:rsidRPr="008F4D0C">
          <w:rPr>
            <w:rFonts w:ascii="Arial" w:hAnsi="Arial" w:cs="Arial"/>
            <w:bCs/>
          </w:rPr>
          <w:t xml:space="preserve"> </w:t>
        </w:r>
      </w:ins>
      <w:r w:rsidR="008F4D0C" w:rsidRPr="008F4D0C">
        <w:rPr>
          <w:rFonts w:ascii="Arial" w:hAnsi="Arial" w:cs="Arial"/>
          <w:bCs/>
        </w:rPr>
        <w:t>control</w:t>
      </w:r>
      <w:ins w:id="78" w:author="Loria Kinsey, Analia S." w:date="2025-10-08T08:26:00Z">
        <w:r w:rsidR="005F5456">
          <w:rPr>
            <w:rFonts w:ascii="Arial" w:hAnsi="Arial" w:cs="Arial"/>
            <w:bCs/>
          </w:rPr>
          <w:t xml:space="preserve"> counter</w:t>
        </w:r>
      </w:ins>
      <w:ins w:id="79" w:author="Loria Kinsey, Analia S." w:date="2025-10-08T08:28:00Z">
        <w:r w:rsidR="005F5456">
          <w:rPr>
            <w:rFonts w:ascii="Arial" w:hAnsi="Arial" w:cs="Arial"/>
            <w:bCs/>
          </w:rPr>
          <w:t>p</w:t>
        </w:r>
      </w:ins>
      <w:ins w:id="80" w:author="Loria Kinsey, Analia S." w:date="2025-10-08T08:26:00Z">
        <w:r w:rsidR="005F5456">
          <w:rPr>
            <w:rFonts w:ascii="Arial" w:hAnsi="Arial" w:cs="Arial"/>
            <w:bCs/>
          </w:rPr>
          <w:t>arts</w:t>
        </w:r>
      </w:ins>
      <w:del w:id="81" w:author="Loria Kinsey, Analia S." w:date="2025-10-08T08:26:00Z">
        <w:r w:rsidR="008F4D0C" w:rsidRPr="008F4D0C" w:rsidDel="005F5456">
          <w:rPr>
            <w:rFonts w:ascii="Arial" w:hAnsi="Arial" w:cs="Arial"/>
            <w:bCs/>
          </w:rPr>
          <w:delText>s</w:delText>
        </w:r>
      </w:del>
      <w:r w:rsidR="008F4D0C" w:rsidRPr="008F4D0C">
        <w:rPr>
          <w:rFonts w:ascii="Arial" w:hAnsi="Arial" w:cs="Arial"/>
          <w:bCs/>
        </w:rPr>
        <w:fldChar w:fldCharType="begin">
          <w:fldData xml:space="preserve">PEVuZE5vdGU+PENpdGU+PEF1dGhvcj5MZWFjaG1hbjwvQXV0aG9yPjxZZWFyPjIwMjI8L1llYXI+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==
</w:fldData>
        </w:fldChar>
      </w:r>
      <w:r w:rsidR="006E1E31">
        <w:rPr>
          <w:rFonts w:ascii="Arial" w:hAnsi="Arial" w:cs="Arial"/>
          <w:bCs/>
        </w:rPr>
        <w:instrText xml:space="preserve"> ADDIN EN.CITE </w:instrText>
      </w:r>
      <w:r w:rsidR="006E1E31">
        <w:rPr>
          <w:rFonts w:ascii="Arial" w:hAnsi="Arial" w:cs="Arial"/>
          <w:bCs/>
        </w:rPr>
        <w:fldChar w:fldCharType="begin">
          <w:fldData xml:space="preserve">PEVuZE5vdGU+PENpdGU+PEF1dGhvcj5MZWFjaG1hbjwvQXV0aG9yPjxZZWFyPjIwMjI8L1llYXI+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==
</w:fldData>
        </w:fldChar>
      </w:r>
      <w:r w:rsidR="006E1E31">
        <w:rPr>
          <w:rFonts w:ascii="Arial" w:hAnsi="Arial" w:cs="Arial"/>
          <w:bCs/>
        </w:rPr>
        <w:instrText xml:space="preserve"> ADDIN EN.CITE.DATA </w:instrText>
      </w:r>
      <w:r w:rsidR="006E1E31">
        <w:rPr>
          <w:rFonts w:ascii="Arial" w:hAnsi="Arial" w:cs="Arial"/>
          <w:bCs/>
        </w:rPr>
      </w:r>
      <w:r w:rsidR="006E1E31">
        <w:rPr>
          <w:rFonts w:ascii="Arial" w:hAnsi="Arial" w:cs="Arial"/>
          <w:bCs/>
        </w:rPr>
        <w:fldChar w:fldCharType="end"/>
      </w:r>
      <w:r w:rsidR="008F4D0C" w:rsidRPr="008F4D0C">
        <w:rPr>
          <w:rFonts w:ascii="Arial" w:hAnsi="Arial" w:cs="Arial"/>
          <w:bCs/>
        </w:rPr>
      </w:r>
      <w:r w:rsidR="008F4D0C" w:rsidRPr="008F4D0C">
        <w:rPr>
          <w:rFonts w:ascii="Arial" w:hAnsi="Arial" w:cs="Arial"/>
          <w:bCs/>
        </w:rPr>
        <w:fldChar w:fldCharType="separate"/>
      </w:r>
      <w:r w:rsidR="008B08A5">
        <w:rPr>
          <w:rFonts w:ascii="Arial" w:hAnsi="Arial" w:cs="Arial"/>
          <w:bCs/>
          <w:noProof/>
        </w:rPr>
        <w:t>[</w:t>
      </w:r>
      <w:hyperlink w:anchor="_ENREF_19" w:tooltip="Leachman, 2022 #87" w:history="1">
        <w:r w:rsidR="007F78A3">
          <w:rPr>
            <w:rFonts w:ascii="Arial" w:hAnsi="Arial" w:cs="Arial"/>
            <w:bCs/>
            <w:noProof/>
          </w:rPr>
          <w:t>19</w:t>
        </w:r>
      </w:hyperlink>
      <w:r w:rsidR="008B08A5">
        <w:rPr>
          <w:rFonts w:ascii="Arial" w:hAnsi="Arial" w:cs="Arial"/>
          <w:bCs/>
          <w:noProof/>
        </w:rPr>
        <w:t>]</w:t>
      </w:r>
      <w:r w:rsidR="008F4D0C" w:rsidRPr="008F4D0C">
        <w:rPr>
          <w:rFonts w:ascii="Arial" w:hAnsi="Arial" w:cs="Arial"/>
          <w:bCs/>
        </w:rPr>
        <w:fldChar w:fldCharType="end"/>
      </w:r>
      <w:r w:rsidR="008F4D0C" w:rsidRPr="008F4D0C">
        <w:rPr>
          <w:rFonts w:ascii="Arial" w:hAnsi="Arial" w:cs="Arial"/>
          <w:bCs/>
        </w:rPr>
        <w:t xml:space="preserve">. </w:t>
      </w:r>
      <w:del w:id="82" w:author="Loria Kinsey, Analia S." w:date="2025-10-08T08:28:00Z">
        <w:r w:rsidR="005653EE" w:rsidDel="005F5456">
          <w:rPr>
            <w:rFonts w:ascii="Arial" w:hAnsi="Arial" w:cs="Arial"/>
            <w:bCs/>
          </w:rPr>
          <w:delText xml:space="preserve">Further </w:delText>
        </w:r>
        <w:r w:rsidR="00164F7A" w:rsidDel="005F5456">
          <w:rPr>
            <w:rFonts w:ascii="Arial" w:hAnsi="Arial" w:cs="Arial"/>
            <w:bCs/>
          </w:rPr>
          <w:delText>measurement</w:delText>
        </w:r>
        <w:r w:rsidR="008F4D0C" w:rsidRPr="008F4D0C" w:rsidDel="005F5456">
          <w:rPr>
            <w:rFonts w:ascii="Arial" w:hAnsi="Arial" w:cs="Arial"/>
            <w:bCs/>
          </w:rPr>
          <w:delText>s</w:delText>
        </w:r>
        <w:r w:rsidR="005653EE" w:rsidDel="005F5456">
          <w:rPr>
            <w:rFonts w:ascii="Arial" w:hAnsi="Arial" w:cs="Arial"/>
            <w:bCs/>
          </w:rPr>
          <w:delText xml:space="preserve"> in t</w:delText>
        </w:r>
        <w:r w:rsidR="005653EE" w:rsidRPr="008F4D0C" w:rsidDel="005F5456">
          <w:rPr>
            <w:rFonts w:ascii="Arial" w:hAnsi="Arial" w:cs="Arial"/>
            <w:bCs/>
          </w:rPr>
          <w:delText>issue explant</w:delText>
        </w:r>
        <w:r w:rsidR="005653EE" w:rsidDel="005F5456">
          <w:rPr>
            <w:rFonts w:ascii="Arial" w:hAnsi="Arial" w:cs="Arial"/>
            <w:bCs/>
          </w:rPr>
          <w:delText xml:space="preserve"> </w:delText>
        </w:r>
        <w:r w:rsidR="00164F7A" w:rsidDel="005F5456">
          <w:rPr>
            <w:rFonts w:ascii="Arial" w:hAnsi="Arial" w:cs="Arial"/>
            <w:bCs/>
          </w:rPr>
          <w:delText>demonstrated</w:delText>
        </w:r>
        <w:r w:rsidR="00164F7A" w:rsidRPr="008F4D0C" w:rsidDel="005F5456">
          <w:rPr>
            <w:rFonts w:ascii="Arial" w:hAnsi="Arial" w:cs="Arial"/>
            <w:bCs/>
          </w:rPr>
          <w:delText xml:space="preserve"> </w:delText>
        </w:r>
        <w:r w:rsidR="008F4D0C" w:rsidRPr="008F4D0C" w:rsidDel="005F5456">
          <w:rPr>
            <w:rFonts w:ascii="Arial" w:hAnsi="Arial" w:cs="Arial"/>
            <w:bCs/>
          </w:rPr>
          <w:delText>that obese MSEW female mice</w:delText>
        </w:r>
        <w:r w:rsidR="005653EE" w:rsidDel="005F5456">
          <w:rPr>
            <w:rFonts w:ascii="Arial" w:hAnsi="Arial" w:cs="Arial"/>
            <w:bCs/>
          </w:rPr>
          <w:delText xml:space="preserve"> display similar adipose tissue-derived aldosterone compared to obese controls, while </w:delText>
        </w:r>
        <w:r w:rsidR="003D5C48" w:rsidDel="005F5456">
          <w:rPr>
            <w:rFonts w:ascii="Arial" w:hAnsi="Arial" w:cs="Arial"/>
            <w:bCs/>
          </w:rPr>
          <w:delText xml:space="preserve">showing </w:delText>
        </w:r>
        <w:r w:rsidR="005653EE" w:rsidDel="005F5456">
          <w:rPr>
            <w:rFonts w:ascii="Arial" w:hAnsi="Arial" w:cs="Arial"/>
            <w:bCs/>
          </w:rPr>
          <w:delText>increased corticosterone production.</w:delText>
        </w:r>
        <w:r w:rsidR="008F4D0C" w:rsidRPr="008F4D0C" w:rsidDel="005F5456">
          <w:rPr>
            <w:rFonts w:ascii="Arial" w:hAnsi="Arial" w:cs="Arial"/>
            <w:bCs/>
          </w:rPr>
          <w:delText> </w:delText>
        </w:r>
      </w:del>
      <w:r w:rsidR="008F4D0C" w:rsidRPr="008F4D0C">
        <w:rPr>
          <w:rFonts w:ascii="Arial" w:hAnsi="Arial" w:cs="Arial"/>
          <w:bCs/>
        </w:rPr>
        <w:t>However,</w:t>
      </w:r>
      <w:r w:rsidR="005653EE">
        <w:rPr>
          <w:rFonts w:ascii="Arial" w:hAnsi="Arial" w:cs="Arial"/>
          <w:bCs/>
        </w:rPr>
        <w:t xml:space="preserve"> whether increases </w:t>
      </w:r>
      <w:r w:rsidR="003D5C48">
        <w:rPr>
          <w:rFonts w:ascii="Arial" w:hAnsi="Arial" w:cs="Arial"/>
          <w:bCs/>
        </w:rPr>
        <w:t xml:space="preserve">in </w:t>
      </w:r>
      <w:r w:rsidR="005653EE">
        <w:rPr>
          <w:rFonts w:ascii="Arial" w:hAnsi="Arial" w:cs="Arial"/>
          <w:bCs/>
        </w:rPr>
        <w:t xml:space="preserve">circulating </w:t>
      </w:r>
      <w:del w:id="83" w:author="Loria Kinsey, Analia S." w:date="2025-10-08T08:29:00Z">
        <w:r w:rsidR="005653EE" w:rsidDel="005F5456">
          <w:rPr>
            <w:rFonts w:ascii="Arial" w:hAnsi="Arial" w:cs="Arial"/>
            <w:bCs/>
          </w:rPr>
          <w:delText xml:space="preserve">aldosterone </w:delText>
        </w:r>
      </w:del>
      <w:ins w:id="84" w:author="Loria Kinsey, Analia S." w:date="2025-10-08T08:32:00Z">
        <w:r w:rsidR="005F5456">
          <w:rPr>
            <w:rFonts w:ascii="Arial" w:hAnsi="Arial" w:cs="Arial"/>
            <w:bCs/>
          </w:rPr>
          <w:t xml:space="preserve">aldosterone </w:t>
        </w:r>
      </w:ins>
      <w:ins w:id="85" w:author="Loria Kinsey, Analia S." w:date="2025-10-08T08:35:00Z">
        <w:r w:rsidR="00B451BA">
          <w:rPr>
            <w:rFonts w:ascii="Arial" w:hAnsi="Arial" w:cs="Arial"/>
            <w:bCs/>
          </w:rPr>
          <w:t xml:space="preserve">(or local corticosterone) </w:t>
        </w:r>
      </w:ins>
      <w:del w:id="86" w:author="Loria Kinsey, Analia S." w:date="2025-10-08T08:29:00Z">
        <w:r w:rsidR="005653EE" w:rsidDel="005F5456">
          <w:rPr>
            <w:rFonts w:ascii="Arial" w:hAnsi="Arial" w:cs="Arial"/>
            <w:bCs/>
          </w:rPr>
          <w:delText xml:space="preserve">or adipose tissue-derived corticosterone </w:delText>
        </w:r>
      </w:del>
      <w:r w:rsidR="005653EE">
        <w:rPr>
          <w:rFonts w:ascii="Arial" w:hAnsi="Arial" w:cs="Arial"/>
          <w:bCs/>
        </w:rPr>
        <w:t xml:space="preserve">may induce vascular dysfunction </w:t>
      </w:r>
      <w:del w:id="87" w:author="Loria Kinsey, Analia S." w:date="2025-10-08T08:30:00Z">
        <w:r w:rsidR="005653EE" w:rsidDel="005F5456">
          <w:rPr>
            <w:rFonts w:ascii="Arial" w:hAnsi="Arial" w:cs="Arial"/>
            <w:bCs/>
          </w:rPr>
          <w:delText>in</w:delText>
        </w:r>
        <w:r w:rsidR="0082712A" w:rsidDel="005F5456">
          <w:rPr>
            <w:rFonts w:ascii="Arial" w:hAnsi="Arial" w:cs="Arial"/>
            <w:bCs/>
          </w:rPr>
          <w:delText xml:space="preserve"> </w:delText>
        </w:r>
      </w:del>
      <w:ins w:id="88" w:author="Loria Kinsey, Analia S." w:date="2025-10-08T08:30:00Z">
        <w:r w:rsidR="005F5456">
          <w:rPr>
            <w:rFonts w:ascii="Arial" w:hAnsi="Arial" w:cs="Arial"/>
            <w:bCs/>
          </w:rPr>
          <w:t xml:space="preserve">in </w:t>
        </w:r>
      </w:ins>
      <w:r w:rsidR="0082712A">
        <w:rPr>
          <w:rFonts w:ascii="Arial" w:hAnsi="Arial" w:cs="Arial"/>
          <w:bCs/>
        </w:rPr>
        <w:t>obese female MSEW mice remain</w:t>
      </w:r>
      <w:r>
        <w:rPr>
          <w:rFonts w:ascii="Arial" w:hAnsi="Arial" w:cs="Arial"/>
          <w:bCs/>
        </w:rPr>
        <w:t>s</w:t>
      </w:r>
      <w:r w:rsidR="0082712A">
        <w:rPr>
          <w:rFonts w:ascii="Arial" w:hAnsi="Arial" w:cs="Arial"/>
          <w:bCs/>
        </w:rPr>
        <w:t xml:space="preserve"> unknown. </w:t>
      </w:r>
      <w:r w:rsidR="00C312DC">
        <w:rPr>
          <w:rFonts w:ascii="Arial" w:hAnsi="Arial" w:cs="Arial"/>
          <w:bCs/>
        </w:rPr>
        <w:t>Therefore, we designed this study to test whether</w:t>
      </w:r>
      <w:del w:id="89" w:author="Loria Kinsey, Analia S." w:date="2025-10-08T08:35:00Z">
        <w:r w:rsidR="00C312DC" w:rsidDel="00B451BA">
          <w:rPr>
            <w:rFonts w:ascii="Arial" w:hAnsi="Arial" w:cs="Arial"/>
            <w:bCs/>
          </w:rPr>
          <w:delText xml:space="preserve"> </w:delText>
        </w:r>
        <w:r w:rsidR="005653EE" w:rsidDel="00B451BA">
          <w:rPr>
            <w:rFonts w:ascii="Arial" w:hAnsi="Arial" w:cs="Arial"/>
            <w:bCs/>
          </w:rPr>
          <w:delText xml:space="preserve">increased aldosterone </w:delText>
        </w:r>
        <w:r w:rsidR="005F3CA8" w:rsidDel="00B451BA">
          <w:rPr>
            <w:rFonts w:ascii="Arial" w:hAnsi="Arial" w:cs="Arial"/>
            <w:bCs/>
          </w:rPr>
          <w:delText>leads to</w:delText>
        </w:r>
        <w:r w:rsidR="005653EE" w:rsidDel="00B451BA">
          <w:rPr>
            <w:rFonts w:ascii="Arial" w:hAnsi="Arial" w:cs="Arial"/>
            <w:bCs/>
          </w:rPr>
          <w:delText xml:space="preserve"> </w:delText>
        </w:r>
        <w:r w:rsidR="00C312DC" w:rsidDel="00B451BA">
          <w:rPr>
            <w:rFonts w:ascii="Arial" w:hAnsi="Arial" w:cs="Arial"/>
            <w:bCs/>
          </w:rPr>
          <w:delText xml:space="preserve">endothelial </w:delText>
        </w:r>
        <w:r w:rsidR="00B77C9D" w:rsidDel="00B451BA">
          <w:rPr>
            <w:rFonts w:ascii="Arial" w:hAnsi="Arial" w:cs="Arial"/>
            <w:bCs/>
          </w:rPr>
          <w:delText>dys</w:delText>
        </w:r>
        <w:r w:rsidR="00C312DC" w:rsidDel="00B451BA">
          <w:rPr>
            <w:rFonts w:ascii="Arial" w:hAnsi="Arial" w:cs="Arial"/>
            <w:bCs/>
          </w:rPr>
          <w:delText xml:space="preserve">function in </w:delText>
        </w:r>
      </w:del>
      <w:ins w:id="90" w:author="Loria Kinsey, Analia S." w:date="2025-10-08T08:35:00Z">
        <w:r w:rsidR="00B451BA">
          <w:rPr>
            <w:rFonts w:ascii="Arial" w:hAnsi="Arial" w:cs="Arial"/>
            <w:bCs/>
          </w:rPr>
          <w:t xml:space="preserve"> </w:t>
        </w:r>
      </w:ins>
      <w:r w:rsidR="00C312DC">
        <w:rPr>
          <w:rFonts w:ascii="Arial" w:hAnsi="Arial" w:cs="Arial"/>
          <w:bCs/>
        </w:rPr>
        <w:t xml:space="preserve">obese </w:t>
      </w:r>
      <w:r w:rsidR="005653EE">
        <w:rPr>
          <w:rFonts w:ascii="Arial" w:hAnsi="Arial" w:cs="Arial"/>
          <w:bCs/>
        </w:rPr>
        <w:t xml:space="preserve">female MSEW </w:t>
      </w:r>
      <w:r w:rsidR="00C312DC">
        <w:rPr>
          <w:rFonts w:ascii="Arial" w:hAnsi="Arial" w:cs="Arial"/>
          <w:bCs/>
        </w:rPr>
        <w:t>mice</w:t>
      </w:r>
      <w:ins w:id="91" w:author="Loria Kinsey, Analia S." w:date="2025-10-08T08:35:00Z">
        <w:r w:rsidR="00B451BA">
          <w:rPr>
            <w:rFonts w:ascii="Arial" w:hAnsi="Arial" w:cs="Arial"/>
            <w:bCs/>
          </w:rPr>
          <w:t xml:space="preserve"> display</w:t>
        </w:r>
      </w:ins>
      <w:ins w:id="92" w:author="Loria Kinsey, Analia S." w:date="2025-10-08T08:36:00Z">
        <w:r w:rsidR="00B451BA">
          <w:rPr>
            <w:rFonts w:ascii="Arial" w:hAnsi="Arial" w:cs="Arial"/>
            <w:bCs/>
          </w:rPr>
          <w:t xml:space="preserve"> endothelial dysfunction</w:t>
        </w:r>
      </w:ins>
      <w:ins w:id="93" w:author="Loria Kinsey, Analia S." w:date="2025-10-08T08:37:00Z">
        <w:r w:rsidR="00B451BA">
          <w:rPr>
            <w:rFonts w:ascii="Arial" w:hAnsi="Arial" w:cs="Arial"/>
            <w:bCs/>
          </w:rPr>
          <w:t xml:space="preserve"> in aortas with </w:t>
        </w:r>
      </w:ins>
      <w:ins w:id="94" w:author="Loria Kinsey, Analia S." w:date="2025-10-08T08:45:00Z">
        <w:r w:rsidR="00C82920">
          <w:rPr>
            <w:rFonts w:ascii="Arial" w:hAnsi="Arial" w:cs="Arial"/>
            <w:bCs/>
          </w:rPr>
          <w:t>or</w:t>
        </w:r>
      </w:ins>
      <w:ins w:id="95" w:author="Loria Kinsey, Analia S." w:date="2025-10-08T08:37:00Z">
        <w:r w:rsidR="00B451BA">
          <w:rPr>
            <w:rFonts w:ascii="Arial" w:hAnsi="Arial" w:cs="Arial"/>
            <w:bCs/>
          </w:rPr>
          <w:t xml:space="preserve"> without the influence of </w:t>
        </w:r>
      </w:ins>
      <w:ins w:id="96" w:author="Loria Kinsey, Analia S." w:date="2025-10-08T08:38:00Z">
        <w:r w:rsidR="00B451BA">
          <w:rPr>
            <w:rFonts w:ascii="Arial" w:hAnsi="Arial" w:cs="Arial"/>
            <w:bCs/>
          </w:rPr>
          <w:t>perivascular adipose tissue</w:t>
        </w:r>
      </w:ins>
      <w:ins w:id="97" w:author="Loria Kinsey, Analia S." w:date="2025-10-08T08:45:00Z">
        <w:r w:rsidR="00C82920">
          <w:rPr>
            <w:rFonts w:ascii="Arial" w:hAnsi="Arial" w:cs="Arial"/>
            <w:bCs/>
          </w:rPr>
          <w:t>-derived factors</w:t>
        </w:r>
      </w:ins>
      <w:r w:rsidR="00C312DC">
        <w:rPr>
          <w:rFonts w:ascii="Arial" w:hAnsi="Arial" w:cs="Arial"/>
          <w:bCs/>
        </w:rPr>
        <w:t xml:space="preserve">, and whether </w:t>
      </w:r>
      <w:del w:id="98" w:author="Loria Kinsey, Analia S." w:date="2025-10-08T08:38:00Z">
        <w:r w:rsidR="00A43D08" w:rsidDel="00B451BA">
          <w:rPr>
            <w:rFonts w:ascii="Arial" w:hAnsi="Arial" w:cs="Arial"/>
          </w:rPr>
          <w:delText>spironolactone</w:delText>
        </w:r>
        <w:r w:rsidR="006E1E31" w:rsidDel="00B451BA">
          <w:rPr>
            <w:rFonts w:ascii="Arial" w:hAnsi="Arial" w:cs="Arial"/>
            <w:bCs/>
          </w:rPr>
          <w:delText xml:space="preserve"> </w:delText>
        </w:r>
      </w:del>
      <w:ins w:id="99" w:author="Loria Kinsey, Analia S." w:date="2025-10-08T08:38:00Z">
        <w:r w:rsidR="00B451BA">
          <w:rPr>
            <w:rFonts w:ascii="Arial" w:hAnsi="Arial" w:cs="Arial"/>
          </w:rPr>
          <w:t>MR antagonism</w:t>
        </w:r>
        <w:r w:rsidR="00B451BA">
          <w:rPr>
            <w:rFonts w:ascii="Arial" w:hAnsi="Arial" w:cs="Arial"/>
            <w:bCs/>
          </w:rPr>
          <w:t xml:space="preserve"> </w:t>
        </w:r>
      </w:ins>
      <w:r w:rsidR="005F3CA8">
        <w:rPr>
          <w:rFonts w:ascii="Arial" w:hAnsi="Arial" w:cs="Arial"/>
          <w:bCs/>
        </w:rPr>
        <w:t xml:space="preserve">may </w:t>
      </w:r>
      <w:ins w:id="100" w:author="Loria Kinsey, Analia S." w:date="2025-10-08T08:38:00Z">
        <w:r w:rsidR="00B451BA">
          <w:rPr>
            <w:rFonts w:ascii="Arial" w:hAnsi="Arial" w:cs="Arial"/>
            <w:bCs/>
          </w:rPr>
          <w:t>abr</w:t>
        </w:r>
      </w:ins>
      <w:ins w:id="101" w:author="Loria Kinsey, Analia S." w:date="2025-10-08T08:39:00Z">
        <w:r w:rsidR="00B451BA">
          <w:rPr>
            <w:rFonts w:ascii="Arial" w:hAnsi="Arial" w:cs="Arial"/>
            <w:bCs/>
          </w:rPr>
          <w:t xml:space="preserve">ogate </w:t>
        </w:r>
      </w:ins>
      <w:del w:id="102" w:author="Loria Kinsey, Analia S." w:date="2025-10-08T08:38:00Z">
        <w:r w:rsidR="005F3CA8" w:rsidDel="00B451BA">
          <w:rPr>
            <w:rFonts w:ascii="Arial" w:hAnsi="Arial" w:cs="Arial"/>
            <w:bCs/>
          </w:rPr>
          <w:delText xml:space="preserve">influence </w:delText>
        </w:r>
      </w:del>
      <w:r w:rsidR="005F3CA8">
        <w:rPr>
          <w:rFonts w:ascii="Arial" w:hAnsi="Arial" w:cs="Arial"/>
          <w:bCs/>
        </w:rPr>
        <w:t xml:space="preserve">the </w:t>
      </w:r>
      <w:r w:rsidR="00095D16">
        <w:rPr>
          <w:rFonts w:ascii="Arial" w:hAnsi="Arial" w:cs="Arial"/>
          <w:bCs/>
        </w:rPr>
        <w:t xml:space="preserve">progression </w:t>
      </w:r>
      <w:r w:rsidR="005F3CA8">
        <w:rPr>
          <w:rFonts w:ascii="Arial" w:hAnsi="Arial" w:cs="Arial"/>
          <w:bCs/>
        </w:rPr>
        <w:t>of vascular dysfunction</w:t>
      </w:r>
      <w:ins w:id="103" w:author="Loria Kinsey, Analia S." w:date="2025-10-08T08:39:00Z">
        <w:r w:rsidR="00B451BA">
          <w:rPr>
            <w:rFonts w:ascii="Arial" w:hAnsi="Arial" w:cs="Arial"/>
            <w:bCs/>
          </w:rPr>
          <w:t xml:space="preserve"> in this model</w:t>
        </w:r>
      </w:ins>
      <w:r w:rsidR="005F3CA8">
        <w:rPr>
          <w:rFonts w:ascii="Arial" w:hAnsi="Arial" w:cs="Arial"/>
          <w:bCs/>
        </w:rPr>
        <w:t xml:space="preserve">. For that, we </w:t>
      </w:r>
      <w:del w:id="104" w:author="Loria Kinsey, Analia S." w:date="2025-09-19T09:05:00Z">
        <w:r w:rsidR="005F3CA8" w:rsidDel="003F1A4A">
          <w:rPr>
            <w:rFonts w:ascii="Arial" w:hAnsi="Arial" w:cs="Arial"/>
            <w:bCs/>
          </w:rPr>
          <w:delText xml:space="preserve">will </w:delText>
        </w:r>
      </w:del>
      <w:r w:rsidR="005F3CA8">
        <w:rPr>
          <w:rFonts w:ascii="Arial" w:hAnsi="Arial" w:cs="Arial"/>
          <w:bCs/>
        </w:rPr>
        <w:t>assess</w:t>
      </w:r>
      <w:ins w:id="105" w:author="Loria Kinsey, Analia S." w:date="2025-09-19T09:05:00Z">
        <w:r w:rsidR="003F1A4A">
          <w:rPr>
            <w:rFonts w:ascii="Arial" w:hAnsi="Arial" w:cs="Arial"/>
            <w:bCs/>
          </w:rPr>
          <w:t>ed</w:t>
        </w:r>
      </w:ins>
      <w:r w:rsidR="005F3CA8">
        <w:rPr>
          <w:rFonts w:ascii="Arial" w:hAnsi="Arial" w:cs="Arial"/>
          <w:bCs/>
        </w:rPr>
        <w:t xml:space="preserve"> the ex vivo acetylchol</w:t>
      </w:r>
      <w:r w:rsidR="00095D16">
        <w:rPr>
          <w:rFonts w:ascii="Arial" w:hAnsi="Arial" w:cs="Arial"/>
          <w:bCs/>
        </w:rPr>
        <w:t>i</w:t>
      </w:r>
      <w:r w:rsidR="005F3CA8">
        <w:rPr>
          <w:rFonts w:ascii="Arial" w:hAnsi="Arial" w:cs="Arial"/>
          <w:bCs/>
        </w:rPr>
        <w:t>ne</w:t>
      </w:r>
      <w:r w:rsidR="00971A74">
        <w:rPr>
          <w:rFonts w:ascii="Arial" w:hAnsi="Arial" w:cs="Arial"/>
          <w:bCs/>
        </w:rPr>
        <w:t xml:space="preserve"> (</w:t>
      </w:r>
      <w:proofErr w:type="spellStart"/>
      <w:r w:rsidR="00971A74">
        <w:rPr>
          <w:rFonts w:ascii="Arial" w:hAnsi="Arial" w:cs="Arial"/>
          <w:bCs/>
        </w:rPr>
        <w:t>A</w:t>
      </w:r>
      <w:r w:rsidR="004E6A39">
        <w:rPr>
          <w:rFonts w:ascii="Arial" w:hAnsi="Arial" w:cs="Arial"/>
          <w:bCs/>
        </w:rPr>
        <w:t>C</w:t>
      </w:r>
      <w:r w:rsidR="00971A74">
        <w:rPr>
          <w:rFonts w:ascii="Arial" w:hAnsi="Arial" w:cs="Arial"/>
          <w:bCs/>
        </w:rPr>
        <w:t>h</w:t>
      </w:r>
      <w:proofErr w:type="spellEnd"/>
      <w:r w:rsidR="00971A74">
        <w:rPr>
          <w:rFonts w:ascii="Arial" w:hAnsi="Arial" w:cs="Arial"/>
          <w:bCs/>
        </w:rPr>
        <w:t>)</w:t>
      </w:r>
      <w:r w:rsidR="005F3CA8">
        <w:rPr>
          <w:rFonts w:ascii="Arial" w:hAnsi="Arial" w:cs="Arial"/>
          <w:bCs/>
        </w:rPr>
        <w:t xml:space="preserve">-induced relaxation in isolated aortas preincubated with clean </w:t>
      </w:r>
      <w:del w:id="106" w:author="Loria Kinsey, Analia S." w:date="2025-09-19T09:06:00Z">
        <w:r w:rsidR="005F3CA8" w:rsidDel="003F1A4A">
          <w:rPr>
            <w:rFonts w:ascii="Arial" w:hAnsi="Arial" w:cs="Arial"/>
            <w:bCs/>
          </w:rPr>
          <w:delText xml:space="preserve">media </w:delText>
        </w:r>
      </w:del>
      <w:r w:rsidR="005F3CA8">
        <w:rPr>
          <w:rFonts w:ascii="Arial" w:hAnsi="Arial" w:cs="Arial"/>
          <w:bCs/>
        </w:rPr>
        <w:t>explant</w:t>
      </w:r>
      <w:ins w:id="107" w:author="Loria Kinsey, Analia S." w:date="2025-09-19T09:06:00Z">
        <w:r w:rsidR="003F1A4A" w:rsidRPr="003F1A4A">
          <w:rPr>
            <w:rFonts w:ascii="Arial" w:hAnsi="Arial" w:cs="Arial"/>
            <w:bCs/>
          </w:rPr>
          <w:t xml:space="preserve"> </w:t>
        </w:r>
        <w:r w:rsidR="003F1A4A">
          <w:rPr>
            <w:rFonts w:ascii="Arial" w:hAnsi="Arial" w:cs="Arial"/>
            <w:bCs/>
          </w:rPr>
          <w:t>media</w:t>
        </w:r>
      </w:ins>
      <w:r w:rsidR="005F3CA8">
        <w:rPr>
          <w:rFonts w:ascii="Arial" w:hAnsi="Arial" w:cs="Arial"/>
          <w:bCs/>
        </w:rPr>
        <w:t xml:space="preserve">, </w:t>
      </w:r>
      <w:ins w:id="108" w:author="Loria Kinsey, Analia S." w:date="2025-10-08T08:39:00Z">
        <w:r w:rsidR="00B451BA">
          <w:rPr>
            <w:rFonts w:ascii="Arial" w:hAnsi="Arial" w:cs="Arial"/>
            <w:bCs/>
          </w:rPr>
          <w:t>or</w:t>
        </w:r>
      </w:ins>
      <w:ins w:id="109" w:author="Loria Kinsey, Analia S." w:date="2025-10-08T08:40:00Z">
        <w:r w:rsidR="00B451BA" w:rsidRPr="00B451BA">
          <w:rPr>
            <w:rFonts w:ascii="Arial" w:hAnsi="Arial" w:cs="Arial"/>
            <w:bCs/>
          </w:rPr>
          <w:t xml:space="preserve"> </w:t>
        </w:r>
        <w:r w:rsidR="00B451BA">
          <w:rPr>
            <w:rFonts w:ascii="Arial" w:hAnsi="Arial" w:cs="Arial"/>
            <w:bCs/>
          </w:rPr>
          <w:t>explant media from</w:t>
        </w:r>
      </w:ins>
      <w:ins w:id="110" w:author="Loria Kinsey, Analia S." w:date="2025-10-08T08:39:00Z">
        <w:r w:rsidR="00B451BA">
          <w:rPr>
            <w:rFonts w:ascii="Arial" w:hAnsi="Arial" w:cs="Arial"/>
            <w:bCs/>
          </w:rPr>
          <w:t xml:space="preserve"> two different </w:t>
        </w:r>
      </w:ins>
      <w:ins w:id="111" w:author="Loria Kinsey, Analia S." w:date="2025-10-08T08:40:00Z">
        <w:r w:rsidR="00B451BA">
          <w:rPr>
            <w:rFonts w:ascii="Arial" w:hAnsi="Arial" w:cs="Arial"/>
            <w:bCs/>
          </w:rPr>
          <w:t xml:space="preserve">types of </w:t>
        </w:r>
      </w:ins>
      <w:ins w:id="112" w:author="Loria Kinsey, Analia S." w:date="2025-10-08T08:39:00Z">
        <w:r w:rsidR="00B451BA">
          <w:rPr>
            <w:rFonts w:ascii="Arial" w:hAnsi="Arial" w:cs="Arial"/>
            <w:bCs/>
          </w:rPr>
          <w:t xml:space="preserve">adipose tissue: </w:t>
        </w:r>
      </w:ins>
      <w:r w:rsidR="0082712A" w:rsidRPr="0082712A">
        <w:rPr>
          <w:rFonts w:ascii="Arial" w:hAnsi="Arial" w:cs="Arial"/>
          <w:bCs/>
        </w:rPr>
        <w:t xml:space="preserve">aortic perivascular adipose tissue (PVAT) </w:t>
      </w:r>
      <w:del w:id="113" w:author="Loria Kinsey, Analia S." w:date="2025-09-19T09:05:00Z">
        <w:r w:rsidR="005F3CA8" w:rsidDel="003F1A4A">
          <w:rPr>
            <w:rFonts w:ascii="Arial" w:hAnsi="Arial" w:cs="Arial"/>
            <w:bCs/>
          </w:rPr>
          <w:delText xml:space="preserve">media explant </w:delText>
        </w:r>
      </w:del>
      <w:r w:rsidR="0082712A" w:rsidRPr="0082712A">
        <w:rPr>
          <w:rFonts w:ascii="Arial" w:hAnsi="Arial" w:cs="Arial"/>
          <w:bCs/>
        </w:rPr>
        <w:t>or mesenteric adipose tissue (MESAT)</w:t>
      </w:r>
      <w:ins w:id="114" w:author="Loria Kinsey, Analia S." w:date="2025-10-08T08:41:00Z">
        <w:r w:rsidR="00B451BA">
          <w:rPr>
            <w:rFonts w:ascii="Arial" w:hAnsi="Arial" w:cs="Arial"/>
            <w:bCs/>
          </w:rPr>
          <w:t xml:space="preserve">, anatomically associated with conductance or resistance vessels, respectively. </w:t>
        </w:r>
      </w:ins>
      <w:r w:rsidR="0082712A" w:rsidRPr="0082712A">
        <w:rPr>
          <w:rFonts w:ascii="Arial" w:hAnsi="Arial" w:cs="Arial"/>
          <w:bCs/>
        </w:rPr>
        <w:t xml:space="preserve"> </w:t>
      </w:r>
      <w:del w:id="115" w:author="Loria Kinsey, Analia S." w:date="2025-09-19T09:06:00Z">
        <w:r w:rsidR="005F3CA8" w:rsidDel="003F1A4A">
          <w:rPr>
            <w:rFonts w:ascii="Arial" w:hAnsi="Arial" w:cs="Arial"/>
            <w:bCs/>
          </w:rPr>
          <w:delText xml:space="preserve">media </w:delText>
        </w:r>
      </w:del>
      <w:del w:id="116" w:author="Loria Kinsey, Analia S." w:date="2025-10-08T08:40:00Z">
        <w:r w:rsidR="005F3CA8" w:rsidDel="00B451BA">
          <w:rPr>
            <w:rFonts w:ascii="Arial" w:hAnsi="Arial" w:cs="Arial"/>
            <w:bCs/>
          </w:rPr>
          <w:delText xml:space="preserve">explant. </w:delText>
        </w:r>
      </w:del>
    </w:p>
    <w:p w14:paraId="3EB9F9DE" w14:textId="77777777" w:rsidR="00566B8E" w:rsidRDefault="00566B8E" w:rsidP="009D0D80">
      <w:pPr>
        <w:spacing w:line="480" w:lineRule="auto"/>
        <w:jc w:val="both"/>
        <w:rPr>
          <w:rFonts w:ascii="Arial" w:hAnsi="Arial" w:cs="Arial"/>
          <w:b/>
        </w:rPr>
      </w:pPr>
    </w:p>
    <w:p w14:paraId="00000024" w14:textId="75E3EDEE" w:rsidR="007774E0" w:rsidRPr="00712035" w:rsidRDefault="006C75D5" w:rsidP="009D0D80">
      <w:pPr>
        <w:spacing w:line="480" w:lineRule="auto"/>
        <w:jc w:val="both"/>
        <w:rPr>
          <w:rFonts w:ascii="Arial" w:hAnsi="Arial" w:cs="Arial"/>
          <w:b/>
        </w:rPr>
      </w:pPr>
      <w:r w:rsidRPr="00712035">
        <w:rPr>
          <w:rFonts w:ascii="Arial" w:hAnsi="Arial" w:cs="Arial"/>
          <w:b/>
        </w:rPr>
        <w:t xml:space="preserve">Methods </w:t>
      </w:r>
    </w:p>
    <w:p w14:paraId="50B36954" w14:textId="6E4FF300" w:rsidR="004F0C19" w:rsidRPr="00B371ED" w:rsidRDefault="006C75D5" w:rsidP="004F0C19">
      <w:pPr>
        <w:spacing w:line="480" w:lineRule="auto"/>
        <w:jc w:val="both"/>
        <w:rPr>
          <w:rFonts w:ascii="Arial" w:hAnsi="Arial" w:cs="Arial"/>
        </w:rPr>
      </w:pPr>
      <w:r w:rsidRPr="00712035">
        <w:rPr>
          <w:rFonts w:ascii="Arial" w:hAnsi="Arial" w:cs="Arial"/>
          <w:i/>
        </w:rPr>
        <w:t xml:space="preserve">Animal Model. </w:t>
      </w:r>
      <w:r w:rsidR="006E37AA">
        <w:rPr>
          <w:rFonts w:ascii="Arial" w:hAnsi="Arial" w:cs="Arial"/>
          <w:color w:val="000000" w:themeColor="text1"/>
        </w:rPr>
        <w:t>The study, which followed ARRIVE 2.0 guidelines and those of</w:t>
      </w:r>
      <w:r w:rsidR="006E37AA" w:rsidRPr="00C04A95">
        <w:rPr>
          <w:rFonts w:ascii="Arial" w:hAnsi="Arial" w:cs="Arial"/>
          <w:iCs/>
        </w:rPr>
        <w:t xml:space="preserve"> the National Institutes of Health Guide for the Care and Use of Laboratory Animals</w:t>
      </w:r>
      <w:r w:rsidR="006E37AA">
        <w:rPr>
          <w:rFonts w:ascii="Arial" w:hAnsi="Arial" w:cs="Arial"/>
          <w:iCs/>
        </w:rPr>
        <w:t>,</w:t>
      </w:r>
      <w:r w:rsidR="006E37AA" w:rsidRPr="00C04A95">
        <w:rPr>
          <w:rFonts w:ascii="Arial" w:hAnsi="Arial" w:cs="Arial"/>
          <w:iCs/>
        </w:rPr>
        <w:t xml:space="preserve"> </w:t>
      </w:r>
      <w:r w:rsidR="006E37AA">
        <w:rPr>
          <w:rFonts w:ascii="Arial" w:hAnsi="Arial" w:cs="Arial"/>
          <w:iCs/>
        </w:rPr>
        <w:t xml:space="preserve">was </w:t>
      </w:r>
      <w:r w:rsidR="006E37AA" w:rsidRPr="00C04A95">
        <w:rPr>
          <w:rFonts w:ascii="Arial" w:hAnsi="Arial" w:cs="Arial"/>
          <w:iCs/>
        </w:rPr>
        <w:t>approved and monitored by the I</w:t>
      </w:r>
      <w:r w:rsidR="006E37AA">
        <w:rPr>
          <w:rFonts w:ascii="Arial" w:hAnsi="Arial" w:cs="Arial"/>
          <w:iCs/>
        </w:rPr>
        <w:t>ACUC at</w:t>
      </w:r>
      <w:r w:rsidR="006E37AA" w:rsidRPr="00C04A95">
        <w:rPr>
          <w:rFonts w:ascii="Arial" w:hAnsi="Arial" w:cs="Arial"/>
          <w:iCs/>
        </w:rPr>
        <w:t xml:space="preserve"> the University of Kentucky.</w:t>
      </w:r>
      <w:r w:rsidRPr="00712035">
        <w:rPr>
          <w:rFonts w:ascii="Arial" w:hAnsi="Arial" w:cs="Arial"/>
        </w:rPr>
        <w:t xml:space="preserve"> MSEW was performed using C57BL/6 breeders given </w:t>
      </w:r>
      <w:r w:rsidRPr="00712035">
        <w:rPr>
          <w:rFonts w:ascii="Arial" w:hAnsi="Arial" w:cs="Arial"/>
          <w:i/>
        </w:rPr>
        <w:t xml:space="preserve">ad libitum </w:t>
      </w:r>
      <w:r w:rsidRPr="00712035">
        <w:rPr>
          <w:rFonts w:ascii="Arial" w:hAnsi="Arial" w:cs="Arial"/>
        </w:rPr>
        <w:t xml:space="preserve">access to food (2918 </w:t>
      </w:r>
      <w:proofErr w:type="spellStart"/>
      <w:r w:rsidRPr="00712035">
        <w:rPr>
          <w:rFonts w:ascii="Arial" w:hAnsi="Arial" w:cs="Arial"/>
        </w:rPr>
        <w:t>Teklad</w:t>
      </w:r>
      <w:proofErr w:type="spellEnd"/>
      <w:r w:rsidRPr="00712035">
        <w:rPr>
          <w:rFonts w:ascii="Arial" w:hAnsi="Arial" w:cs="Arial"/>
        </w:rPr>
        <w:t xml:space="preserve"> irradiated Global 18% Protein Rodent Diet) and water (Lexington city tap water treated by reverse osmosis)</w:t>
      </w:r>
      <w:r w:rsidR="00024093">
        <w:rPr>
          <w:rFonts w:ascii="Arial" w:hAnsi="Arial" w:cs="Arial"/>
        </w:rPr>
        <w:t>, as previously reported</w:t>
      </w:r>
      <w:r w:rsidR="00024093">
        <w:rPr>
          <w:rFonts w:ascii="Arial" w:hAnsi="Arial" w:cs="Arial"/>
        </w:rPr>
        <w:fldChar w:fldCharType="begin">
          <w:fldData xml:space="preserve">PEVuZE5vdGU+PENpdGU+PEF1dGhvcj5NdXJwaHk8L0F1dGhvcj48WWVhcj4yMDE4PC9ZZWFyPjxS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</w:fldData>
        </w:fldChar>
      </w:r>
      <w:r w:rsidR="008B08A5">
        <w:rPr>
          <w:rFonts w:ascii="Arial" w:hAnsi="Arial" w:cs="Arial"/>
        </w:rPr>
        <w:instrText xml:space="preserve"> ADDIN EN.CITE </w:instrText>
      </w:r>
      <w:r w:rsidR="008B08A5">
        <w:rPr>
          <w:rFonts w:ascii="Arial" w:hAnsi="Arial" w:cs="Arial"/>
        </w:rPr>
        <w:fldChar w:fldCharType="begin">
          <w:fldData xml:space="preserve">PEVuZE5vdGU+PENpdGU+PEF1dGhvcj5NdXJwaHk8L0F1dGhvcj48WWVhcj4yMDE4PC9ZZWFyPjxS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</w:fldData>
        </w:fldChar>
      </w:r>
      <w:r w:rsidR="008B08A5">
        <w:rPr>
          <w:rFonts w:ascii="Arial" w:hAnsi="Arial" w:cs="Arial"/>
        </w:rPr>
        <w:instrText xml:space="preserve"> ADDIN EN.CITE.DATA </w:instrText>
      </w:r>
      <w:r w:rsidR="008B08A5">
        <w:rPr>
          <w:rFonts w:ascii="Arial" w:hAnsi="Arial" w:cs="Arial"/>
        </w:rPr>
      </w:r>
      <w:r w:rsidR="008B08A5">
        <w:rPr>
          <w:rFonts w:ascii="Arial" w:hAnsi="Arial" w:cs="Arial"/>
        </w:rPr>
        <w:fldChar w:fldCharType="end"/>
      </w:r>
      <w:r w:rsidR="00024093">
        <w:rPr>
          <w:rFonts w:ascii="Arial" w:hAnsi="Arial" w:cs="Arial"/>
        </w:rPr>
      </w:r>
      <w:r w:rsidR="00024093">
        <w:rPr>
          <w:rFonts w:ascii="Arial" w:hAnsi="Arial" w:cs="Arial"/>
        </w:rPr>
        <w:fldChar w:fldCharType="separate"/>
      </w:r>
      <w:r w:rsidR="008B08A5">
        <w:rPr>
          <w:rFonts w:ascii="Arial" w:hAnsi="Arial" w:cs="Arial"/>
          <w:noProof/>
        </w:rPr>
        <w:t>[</w:t>
      </w:r>
      <w:hyperlink w:anchor="_ENREF_17" w:tooltip="Murphy, 2018 #74" w:history="1">
        <w:r w:rsidR="007F78A3">
          <w:rPr>
            <w:rFonts w:ascii="Arial" w:hAnsi="Arial" w:cs="Arial"/>
            <w:noProof/>
          </w:rPr>
          <w:t>17</w:t>
        </w:r>
      </w:hyperlink>
      <w:r w:rsidR="008B08A5">
        <w:rPr>
          <w:rFonts w:ascii="Arial" w:hAnsi="Arial" w:cs="Arial"/>
          <w:noProof/>
        </w:rPr>
        <w:t>]</w:t>
      </w:r>
      <w:r w:rsidR="00024093">
        <w:rPr>
          <w:rFonts w:ascii="Arial" w:hAnsi="Arial" w:cs="Arial"/>
        </w:rPr>
        <w:fldChar w:fldCharType="end"/>
      </w:r>
      <w:r w:rsidRPr="00712035">
        <w:rPr>
          <w:rFonts w:ascii="Arial" w:hAnsi="Arial" w:cs="Arial"/>
        </w:rPr>
        <w:t xml:space="preserve">. Animal rooms were maintained at 21±2 </w:t>
      </w:r>
      <w:r w:rsidRPr="00712035">
        <w:rPr>
          <w:rFonts w:ascii="Cambria Math" w:hAnsi="Cambria Math" w:cs="Cambria Math"/>
        </w:rPr>
        <w:t>℃</w:t>
      </w:r>
      <w:r w:rsidRPr="00712035">
        <w:rPr>
          <w:rFonts w:ascii="Arial" w:hAnsi="Arial" w:cs="Arial"/>
        </w:rPr>
        <w:t xml:space="preserve"> </w:t>
      </w:r>
      <w:r w:rsidRPr="00712035">
        <w:rPr>
          <w:rFonts w:ascii="Arial" w:hAnsi="Arial" w:cs="Arial"/>
        </w:rPr>
        <w:lastRenderedPageBreak/>
        <w:t xml:space="preserve">and kept on a 14:10 </w:t>
      </w:r>
      <w:proofErr w:type="spellStart"/>
      <w:proofErr w:type="gramStart"/>
      <w:r w:rsidRPr="00712035">
        <w:rPr>
          <w:rFonts w:ascii="Arial" w:hAnsi="Arial" w:cs="Arial"/>
        </w:rPr>
        <w:t>light:dark</w:t>
      </w:r>
      <w:proofErr w:type="spellEnd"/>
      <w:proofErr w:type="gramEnd"/>
      <w:r w:rsidRPr="00712035">
        <w:rPr>
          <w:rFonts w:ascii="Arial" w:hAnsi="Arial" w:cs="Arial"/>
        </w:rPr>
        <w:t xml:space="preserve"> cycle. MSEW litter pups were separated from the dam for 4 hours a day from postnatal days (PD) 2 to 5 and for 8 hours a day from PD 6 to 16. Pups were weaned early on PD 17. Separation occurred at the same time of day, during which the mother </w:t>
      </w:r>
      <w:r w:rsidR="004941E4" w:rsidRPr="00712035">
        <w:rPr>
          <w:rFonts w:ascii="Arial" w:hAnsi="Arial" w:cs="Arial"/>
        </w:rPr>
        <w:t>wa</w:t>
      </w:r>
      <w:r w:rsidRPr="00712035">
        <w:rPr>
          <w:rFonts w:ascii="Arial" w:hAnsi="Arial" w:cs="Arial"/>
        </w:rPr>
        <w:t xml:space="preserve">s removed from the cage and </w:t>
      </w:r>
      <w:r w:rsidR="00164F7A">
        <w:rPr>
          <w:rFonts w:ascii="Arial" w:hAnsi="Arial" w:cs="Arial"/>
        </w:rPr>
        <w:t xml:space="preserve">the </w:t>
      </w:r>
      <w:r w:rsidRPr="00712035">
        <w:rPr>
          <w:rFonts w:ascii="Arial" w:hAnsi="Arial" w:cs="Arial"/>
        </w:rPr>
        <w:t xml:space="preserve">pups were placed into a clean cage in an incubator (30±1 </w:t>
      </w:r>
      <w:r w:rsidRPr="00712035">
        <w:rPr>
          <w:rFonts w:ascii="Cambria Math" w:hAnsi="Cambria Math" w:cs="Cambria Math"/>
        </w:rPr>
        <w:t>℃</w:t>
      </w:r>
      <w:r w:rsidRPr="00712035">
        <w:rPr>
          <w:rFonts w:ascii="Arial" w:hAnsi="Arial" w:cs="Arial"/>
        </w:rPr>
        <w:t>, 60% humidity). Normally reared litters served as controls and remained undisturbed with the</w:t>
      </w:r>
      <w:r w:rsidR="002F4BA0" w:rsidRPr="00712035">
        <w:rPr>
          <w:rFonts w:ascii="Arial" w:hAnsi="Arial" w:cs="Arial"/>
        </w:rPr>
        <w:t xml:space="preserve"> dam</w:t>
      </w:r>
      <w:r w:rsidRPr="00712035">
        <w:rPr>
          <w:rFonts w:ascii="Arial" w:hAnsi="Arial" w:cs="Arial"/>
        </w:rPr>
        <w:t xml:space="preserve"> until weaning at PD 21.</w:t>
      </w:r>
      <w:r w:rsidR="0080179E" w:rsidRPr="00712035">
        <w:rPr>
          <w:rFonts w:ascii="Arial" w:hAnsi="Arial" w:cs="Arial"/>
        </w:rPr>
        <w:t xml:space="preserve"> </w:t>
      </w:r>
      <w:r w:rsidR="00423112">
        <w:rPr>
          <w:rFonts w:ascii="Arial" w:hAnsi="Arial" w:cs="Arial"/>
        </w:rPr>
        <w:t>To</w:t>
      </w:r>
      <w:r w:rsidR="00F55239" w:rsidRPr="00712035">
        <w:rPr>
          <w:rFonts w:ascii="Arial" w:hAnsi="Arial" w:cs="Arial"/>
        </w:rPr>
        <w:t xml:space="preserve"> standardize maternal care and nutrition, </w:t>
      </w:r>
      <w:r w:rsidR="00F55239" w:rsidRPr="00712035">
        <w:rPr>
          <w:rFonts w:ascii="Arial" w:hAnsi="Arial" w:cs="Arial"/>
          <w:color w:val="000000"/>
        </w:rPr>
        <w:t xml:space="preserve">litter size was culled to 6-8 pups. </w:t>
      </w:r>
      <w:r w:rsidR="004F0C19" w:rsidRPr="00712035">
        <w:rPr>
          <w:rFonts w:ascii="Arial" w:hAnsi="Arial" w:cs="Arial"/>
        </w:rPr>
        <w:t xml:space="preserve">At weaning, mice were placed on a </w:t>
      </w:r>
      <w:r w:rsidR="00DB2D39">
        <w:rPr>
          <w:rFonts w:ascii="Arial" w:hAnsi="Arial" w:cs="Arial"/>
        </w:rPr>
        <w:t>HFD</w:t>
      </w:r>
      <w:r w:rsidR="004F0C19" w:rsidRPr="00712035">
        <w:rPr>
          <w:rFonts w:ascii="Arial" w:hAnsi="Arial" w:cs="Arial"/>
        </w:rPr>
        <w:t xml:space="preserve"> </w:t>
      </w:r>
      <w:r w:rsidR="00621916" w:rsidRPr="00712035">
        <w:rPr>
          <w:rFonts w:ascii="Arial" w:hAnsi="Arial" w:cs="Arial"/>
          <w:color w:val="000000" w:themeColor="text1"/>
        </w:rPr>
        <w:t>(</w:t>
      </w:r>
      <w:r w:rsidR="00621916">
        <w:rPr>
          <w:rFonts w:ascii="Arial" w:hAnsi="Arial" w:cs="Arial"/>
          <w:color w:val="000000" w:themeColor="text1"/>
        </w:rPr>
        <w:t>6</w:t>
      </w:r>
      <w:r w:rsidR="00621916" w:rsidRPr="00712035">
        <w:rPr>
          <w:rFonts w:ascii="Arial" w:hAnsi="Arial" w:cs="Arial"/>
          <w:color w:val="000000" w:themeColor="text1"/>
        </w:rPr>
        <w:t xml:space="preserve">0 % Kcal from fat, Research Diets, New Brunswick, NJ) </w:t>
      </w:r>
      <w:r w:rsidR="004F0C19" w:rsidRPr="00712035">
        <w:rPr>
          <w:rFonts w:ascii="Arial" w:hAnsi="Arial" w:cs="Arial"/>
        </w:rPr>
        <w:t xml:space="preserve">for </w:t>
      </w:r>
      <w:r w:rsidR="00A859FA">
        <w:rPr>
          <w:rFonts w:ascii="Arial" w:hAnsi="Arial" w:cs="Arial"/>
        </w:rPr>
        <w:t>2</w:t>
      </w:r>
      <w:r w:rsidR="00621916">
        <w:rPr>
          <w:rFonts w:ascii="Arial" w:hAnsi="Arial" w:cs="Arial"/>
        </w:rPr>
        <w:t>2</w:t>
      </w:r>
      <w:r w:rsidR="004F0C19" w:rsidRPr="00712035">
        <w:rPr>
          <w:rFonts w:ascii="Arial" w:hAnsi="Arial" w:cs="Arial"/>
        </w:rPr>
        <w:t xml:space="preserve"> weeks. </w:t>
      </w:r>
    </w:p>
    <w:p w14:paraId="7BF8437E" w14:textId="77777777" w:rsidR="00FA373F" w:rsidRPr="00712035" w:rsidRDefault="00FA373F" w:rsidP="004F0C19">
      <w:pPr>
        <w:spacing w:line="480" w:lineRule="auto"/>
        <w:jc w:val="both"/>
        <w:rPr>
          <w:rFonts w:ascii="Arial" w:hAnsi="Arial" w:cs="Arial"/>
          <w:b/>
          <w:bCs/>
        </w:rPr>
      </w:pPr>
    </w:p>
    <w:p w14:paraId="36D9DDBC" w14:textId="797B6C9D" w:rsidR="004F0C19" w:rsidRPr="00712035" w:rsidRDefault="00A859FA" w:rsidP="004F0C19">
      <w:pPr>
        <w:spacing w:line="480" w:lineRule="auto"/>
        <w:jc w:val="both"/>
        <w:rPr>
          <w:rFonts w:ascii="Arial" w:hAnsi="Arial" w:cs="Arial"/>
        </w:rPr>
      </w:pPr>
      <w:r w:rsidRPr="00A859FA">
        <w:rPr>
          <w:rFonts w:ascii="Arial" w:hAnsi="Arial" w:cs="Arial"/>
          <w:i/>
        </w:rPr>
        <w:t>Experimental design.</w:t>
      </w:r>
      <w:r w:rsidRPr="00A859FA">
        <w:rPr>
          <w:rFonts w:ascii="Arial" w:hAnsi="Arial" w:cs="Arial"/>
        </w:rPr>
        <w:t xml:space="preserve"> </w:t>
      </w:r>
      <w:r w:rsidR="00621916" w:rsidRPr="00621916">
        <w:rPr>
          <w:rFonts w:ascii="Arial" w:hAnsi="Arial" w:cs="Arial"/>
        </w:rPr>
        <w:t>After 20 weeks of HF</w:t>
      </w:r>
      <w:r w:rsidR="00DB2D39">
        <w:rPr>
          <w:rFonts w:ascii="Arial" w:hAnsi="Arial" w:cs="Arial"/>
        </w:rPr>
        <w:t>D</w:t>
      </w:r>
      <w:r w:rsidR="00621916">
        <w:rPr>
          <w:rFonts w:ascii="Arial" w:hAnsi="Arial" w:cs="Arial"/>
        </w:rPr>
        <w:t xml:space="preserve">, </w:t>
      </w:r>
      <w:r w:rsidR="00024093">
        <w:rPr>
          <w:rFonts w:ascii="Arial" w:hAnsi="Arial" w:cs="Arial"/>
        </w:rPr>
        <w:t>c</w:t>
      </w:r>
      <w:r w:rsidRPr="00A859FA">
        <w:rPr>
          <w:rFonts w:ascii="Arial" w:hAnsi="Arial" w:cs="Arial"/>
        </w:rPr>
        <w:t xml:space="preserve">ontrol and MSEW female mice were used </w:t>
      </w:r>
      <w:r w:rsidR="00164F7A">
        <w:rPr>
          <w:rFonts w:ascii="Arial" w:hAnsi="Arial" w:cs="Arial"/>
        </w:rPr>
        <w:t>for</w:t>
      </w:r>
      <w:r w:rsidRPr="00A859FA">
        <w:rPr>
          <w:rFonts w:ascii="Arial" w:hAnsi="Arial" w:cs="Arial"/>
        </w:rPr>
        <w:t xml:space="preserve"> the study. Male littermates were used in other studies. </w:t>
      </w:r>
      <w:r w:rsidR="00621916">
        <w:rPr>
          <w:rFonts w:ascii="Arial" w:hAnsi="Arial" w:cs="Arial"/>
        </w:rPr>
        <w:t xml:space="preserve">First, </w:t>
      </w:r>
      <w:r w:rsidRPr="00621916">
        <w:rPr>
          <w:rFonts w:ascii="Arial" w:hAnsi="Arial" w:cs="Arial"/>
        </w:rPr>
        <w:t xml:space="preserve">mice were single </w:t>
      </w:r>
      <w:r w:rsidR="00164F7A" w:rsidRPr="00621916">
        <w:rPr>
          <w:rFonts w:ascii="Arial" w:hAnsi="Arial" w:cs="Arial"/>
        </w:rPr>
        <w:t>hous</w:t>
      </w:r>
      <w:r w:rsidR="00164F7A">
        <w:rPr>
          <w:rFonts w:ascii="Arial" w:hAnsi="Arial" w:cs="Arial"/>
        </w:rPr>
        <w:t>ed</w:t>
      </w:r>
      <w:r w:rsidR="00164F7A" w:rsidRPr="00621916">
        <w:rPr>
          <w:rFonts w:ascii="Arial" w:hAnsi="Arial" w:cs="Arial"/>
        </w:rPr>
        <w:t xml:space="preserve"> </w:t>
      </w:r>
      <w:r w:rsidRPr="00621916">
        <w:rPr>
          <w:rFonts w:ascii="Arial" w:hAnsi="Arial" w:cs="Arial"/>
        </w:rPr>
        <w:t xml:space="preserve">to record the baseline water consumption for 3 days. Next, all mice were switched to the vehicle solution (2:1:1 ratio of water/Ora-Plus suspending vehicle/Ora-Sweet sugar-free flavored syrup vehicle, Perrigo Pharmaceutical Company, Allegan Michigan) for an additional 3 days to record </w:t>
      </w:r>
      <w:r w:rsidR="00164F7A">
        <w:rPr>
          <w:rFonts w:ascii="Arial" w:hAnsi="Arial" w:cs="Arial"/>
        </w:rPr>
        <w:t xml:space="preserve">liquid </w:t>
      </w:r>
      <w:r w:rsidRPr="00621916">
        <w:rPr>
          <w:rFonts w:ascii="Arial" w:hAnsi="Arial" w:cs="Arial"/>
        </w:rPr>
        <w:t>consumption</w:t>
      </w:r>
      <w:r w:rsidR="00024093">
        <w:rPr>
          <w:rFonts w:ascii="Arial" w:hAnsi="Arial" w:cs="Arial"/>
        </w:rPr>
        <w:t xml:space="preserve"> as previously reported</w:t>
      </w:r>
      <w:r w:rsidR="00024093">
        <w:rPr>
          <w:rFonts w:ascii="Arial" w:hAnsi="Arial" w:cs="Arial"/>
        </w:rPr>
        <w:fldChar w:fldCharType="begin">
          <w:fldData xml:space="preserve">PEVuZE5vdGU+PENpdGU+PEF1dGhvcj5MZWFjaG1hbjwvQXV0aG9yPjxZZWFyPjIwMjI8L1llYXI+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==
</w:fldData>
        </w:fldChar>
      </w:r>
      <w:r w:rsidR="006E1E31">
        <w:rPr>
          <w:rFonts w:ascii="Arial" w:hAnsi="Arial" w:cs="Arial"/>
        </w:rPr>
        <w:instrText xml:space="preserve"> ADDIN EN.CITE </w:instrText>
      </w:r>
      <w:r w:rsidR="006E1E31">
        <w:rPr>
          <w:rFonts w:ascii="Arial" w:hAnsi="Arial" w:cs="Arial"/>
        </w:rPr>
        <w:fldChar w:fldCharType="begin">
          <w:fldData xml:space="preserve">PEVuZE5vdGU+PENpdGU+PEF1dGhvcj5MZWFjaG1hbjwvQXV0aG9yPjxZZWFyPjIwMjI8L1llYXI+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==
</w:fldData>
        </w:fldChar>
      </w:r>
      <w:r w:rsidR="006E1E31">
        <w:rPr>
          <w:rFonts w:ascii="Arial" w:hAnsi="Arial" w:cs="Arial"/>
        </w:rPr>
        <w:instrText xml:space="preserve"> ADDIN EN.CITE.DATA </w:instrText>
      </w:r>
      <w:r w:rsidR="006E1E31">
        <w:rPr>
          <w:rFonts w:ascii="Arial" w:hAnsi="Arial" w:cs="Arial"/>
        </w:rPr>
      </w:r>
      <w:r w:rsidR="006E1E31">
        <w:rPr>
          <w:rFonts w:ascii="Arial" w:hAnsi="Arial" w:cs="Arial"/>
        </w:rPr>
        <w:fldChar w:fldCharType="end"/>
      </w:r>
      <w:r w:rsidR="00024093">
        <w:rPr>
          <w:rFonts w:ascii="Arial" w:hAnsi="Arial" w:cs="Arial"/>
        </w:rPr>
      </w:r>
      <w:r w:rsidR="00024093">
        <w:rPr>
          <w:rFonts w:ascii="Arial" w:hAnsi="Arial" w:cs="Arial"/>
        </w:rPr>
        <w:fldChar w:fldCharType="separate"/>
      </w:r>
      <w:r w:rsidR="008B08A5">
        <w:rPr>
          <w:rFonts w:ascii="Arial" w:hAnsi="Arial" w:cs="Arial"/>
          <w:noProof/>
        </w:rPr>
        <w:t>[</w:t>
      </w:r>
      <w:hyperlink w:anchor="_ENREF_19" w:tooltip="Leachman, 2022 #87" w:history="1">
        <w:r w:rsidR="007F78A3">
          <w:rPr>
            <w:rFonts w:ascii="Arial" w:hAnsi="Arial" w:cs="Arial"/>
            <w:noProof/>
          </w:rPr>
          <w:t>19</w:t>
        </w:r>
      </w:hyperlink>
      <w:r w:rsidR="008B08A5">
        <w:rPr>
          <w:rFonts w:ascii="Arial" w:hAnsi="Arial" w:cs="Arial"/>
          <w:noProof/>
        </w:rPr>
        <w:t>]</w:t>
      </w:r>
      <w:r w:rsidR="00024093">
        <w:rPr>
          <w:rFonts w:ascii="Arial" w:hAnsi="Arial" w:cs="Arial"/>
        </w:rPr>
        <w:fldChar w:fldCharType="end"/>
      </w:r>
      <w:r w:rsidRPr="00621916">
        <w:rPr>
          <w:rFonts w:ascii="Arial" w:hAnsi="Arial" w:cs="Arial"/>
        </w:rPr>
        <w:t xml:space="preserve">. </w:t>
      </w:r>
      <w:r w:rsidR="005653EE">
        <w:rPr>
          <w:rFonts w:ascii="Arial" w:hAnsi="Arial" w:cs="Arial"/>
        </w:rPr>
        <w:t xml:space="preserve">Vehicle solution was necessary to ensure the dissolution of spironolactone in </w:t>
      </w:r>
      <w:del w:id="117" w:author="Loria Kinsey, Analia S." w:date="2025-09-19T09:12:00Z">
        <w:r w:rsidR="005653EE" w:rsidDel="009B40CC">
          <w:rPr>
            <w:rFonts w:ascii="Arial" w:hAnsi="Arial" w:cs="Arial"/>
          </w:rPr>
          <w:delText>the gavage solution</w:delText>
        </w:r>
      </w:del>
      <w:ins w:id="118" w:author="Loria Kinsey, Analia S." w:date="2025-09-19T09:12:00Z">
        <w:r w:rsidR="009B40CC">
          <w:rPr>
            <w:rFonts w:ascii="Arial" w:hAnsi="Arial" w:cs="Arial"/>
          </w:rPr>
          <w:t>drinking water</w:t>
        </w:r>
      </w:ins>
      <w:r w:rsidR="005653EE">
        <w:rPr>
          <w:rFonts w:ascii="Arial" w:hAnsi="Arial" w:cs="Arial"/>
        </w:rPr>
        <w:t xml:space="preserve">. </w:t>
      </w:r>
      <w:r w:rsidRPr="00621916">
        <w:rPr>
          <w:rFonts w:ascii="Arial" w:hAnsi="Arial" w:cs="Arial"/>
        </w:rPr>
        <w:t>Mice were randomized to receive either vehicle or spironolactone (100mg/kg/day, ad libitum) treatment for 2 weeks</w:t>
      </w:r>
      <w:r w:rsidR="00621916">
        <w:rPr>
          <w:rFonts w:ascii="Arial" w:hAnsi="Arial" w:cs="Arial"/>
        </w:rPr>
        <w:t>, as previously reported</w:t>
      </w:r>
      <w:r w:rsidR="008B08A5">
        <w:rPr>
          <w:rFonts w:ascii="Arial" w:hAnsi="Arial" w:cs="Arial"/>
        </w:rPr>
        <w:fldChar w:fldCharType="begin">
          <w:fldData xml:space="preserve">PEVuZE5vdGU+PENpdGU+PEF1dGhvcj5MZWFjaG1hbjwvQXV0aG9yPjxZZWFyPjIwMjI8L1llYXI+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==
</w:fldData>
        </w:fldChar>
      </w:r>
      <w:r w:rsidR="006E1E31">
        <w:rPr>
          <w:rFonts w:ascii="Arial" w:hAnsi="Arial" w:cs="Arial"/>
        </w:rPr>
        <w:instrText xml:space="preserve"> ADDIN EN.CITE </w:instrText>
      </w:r>
      <w:r w:rsidR="006E1E31">
        <w:rPr>
          <w:rFonts w:ascii="Arial" w:hAnsi="Arial" w:cs="Arial"/>
        </w:rPr>
        <w:fldChar w:fldCharType="begin">
          <w:fldData xml:space="preserve">PEVuZE5vdGU+PENpdGU+PEF1dGhvcj5MZWFjaG1hbjwvQXV0aG9yPjxZZWFyPjIwMjI8L1llYXI+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==
</w:fldData>
        </w:fldChar>
      </w:r>
      <w:r w:rsidR="006E1E31">
        <w:rPr>
          <w:rFonts w:ascii="Arial" w:hAnsi="Arial" w:cs="Arial"/>
        </w:rPr>
        <w:instrText xml:space="preserve"> ADDIN EN.CITE.DATA </w:instrText>
      </w:r>
      <w:r w:rsidR="006E1E31">
        <w:rPr>
          <w:rFonts w:ascii="Arial" w:hAnsi="Arial" w:cs="Arial"/>
        </w:rPr>
      </w:r>
      <w:r w:rsidR="006E1E31">
        <w:rPr>
          <w:rFonts w:ascii="Arial" w:hAnsi="Arial" w:cs="Arial"/>
        </w:rPr>
        <w:fldChar w:fldCharType="end"/>
      </w:r>
      <w:r w:rsidR="008B08A5">
        <w:rPr>
          <w:rFonts w:ascii="Arial" w:hAnsi="Arial" w:cs="Arial"/>
        </w:rPr>
      </w:r>
      <w:r w:rsidR="008B08A5">
        <w:rPr>
          <w:rFonts w:ascii="Arial" w:hAnsi="Arial" w:cs="Arial"/>
        </w:rPr>
        <w:fldChar w:fldCharType="separate"/>
      </w:r>
      <w:r w:rsidR="008B08A5">
        <w:rPr>
          <w:rFonts w:ascii="Arial" w:hAnsi="Arial" w:cs="Arial"/>
          <w:noProof/>
        </w:rPr>
        <w:t>[</w:t>
      </w:r>
      <w:hyperlink w:anchor="_ENREF_19" w:tooltip="Leachman, 2022 #87" w:history="1">
        <w:r w:rsidR="007F78A3">
          <w:rPr>
            <w:rFonts w:ascii="Arial" w:hAnsi="Arial" w:cs="Arial"/>
            <w:noProof/>
          </w:rPr>
          <w:t>19</w:t>
        </w:r>
      </w:hyperlink>
      <w:r w:rsidR="008B08A5">
        <w:rPr>
          <w:rFonts w:ascii="Arial" w:hAnsi="Arial" w:cs="Arial"/>
          <w:noProof/>
        </w:rPr>
        <w:t>]</w:t>
      </w:r>
      <w:r w:rsidR="008B08A5">
        <w:rPr>
          <w:rFonts w:ascii="Arial" w:hAnsi="Arial" w:cs="Arial"/>
        </w:rPr>
        <w:fldChar w:fldCharType="end"/>
      </w:r>
      <w:r w:rsidRPr="00621916">
        <w:rPr>
          <w:rFonts w:ascii="Arial" w:hAnsi="Arial" w:cs="Arial"/>
        </w:rPr>
        <w:t xml:space="preserve">. </w:t>
      </w:r>
      <w:r w:rsidR="00AD1387" w:rsidRPr="00712035">
        <w:rPr>
          <w:rFonts w:ascii="Arial" w:hAnsi="Arial" w:cs="Arial"/>
        </w:rPr>
        <w:t>At the end of the experiment, m</w:t>
      </w:r>
      <w:r w:rsidR="004F0C19" w:rsidRPr="00712035">
        <w:rPr>
          <w:rFonts w:ascii="Arial" w:hAnsi="Arial" w:cs="Arial"/>
        </w:rPr>
        <w:t xml:space="preserve">ice were anesthetized using ketamine/xylazine. Blood was collected by cardiac </w:t>
      </w:r>
      <w:r w:rsidR="00AD1387" w:rsidRPr="00712035">
        <w:rPr>
          <w:rFonts w:ascii="Arial" w:hAnsi="Arial" w:cs="Arial"/>
        </w:rPr>
        <w:t>punct</w:t>
      </w:r>
      <w:r w:rsidR="00DB2D39">
        <w:rPr>
          <w:rFonts w:ascii="Arial" w:hAnsi="Arial" w:cs="Arial"/>
        </w:rPr>
        <w:t>ure</w:t>
      </w:r>
      <w:r w:rsidR="00AD1387" w:rsidRPr="00712035">
        <w:rPr>
          <w:rFonts w:ascii="Arial" w:hAnsi="Arial" w:cs="Arial"/>
        </w:rPr>
        <w:t>,</w:t>
      </w:r>
      <w:r w:rsidR="004F0C19" w:rsidRPr="00712035">
        <w:rPr>
          <w:rFonts w:ascii="Arial" w:hAnsi="Arial" w:cs="Arial"/>
        </w:rPr>
        <w:t xml:space="preserve"> </w:t>
      </w:r>
      <w:r w:rsidR="00DB2D39">
        <w:rPr>
          <w:rFonts w:ascii="Arial" w:hAnsi="Arial" w:cs="Arial"/>
        </w:rPr>
        <w:t xml:space="preserve">and </w:t>
      </w:r>
      <w:r w:rsidR="00164F7A">
        <w:rPr>
          <w:rFonts w:ascii="Arial" w:hAnsi="Arial" w:cs="Arial"/>
        </w:rPr>
        <w:t xml:space="preserve">the </w:t>
      </w:r>
      <w:r w:rsidR="00C74BB3">
        <w:rPr>
          <w:rFonts w:ascii="Arial" w:hAnsi="Arial" w:cs="Arial"/>
        </w:rPr>
        <w:t>aorta</w:t>
      </w:r>
      <w:r w:rsidR="00621916">
        <w:rPr>
          <w:rFonts w:ascii="Arial" w:hAnsi="Arial" w:cs="Arial"/>
        </w:rPr>
        <w:t xml:space="preserve"> was </w:t>
      </w:r>
      <w:r w:rsidR="00C74BB3">
        <w:rPr>
          <w:rFonts w:ascii="Arial" w:hAnsi="Arial" w:cs="Arial"/>
        </w:rPr>
        <w:t xml:space="preserve">carefully </w:t>
      </w:r>
      <w:r w:rsidR="00621916">
        <w:rPr>
          <w:rFonts w:ascii="Arial" w:hAnsi="Arial" w:cs="Arial"/>
        </w:rPr>
        <w:t>dissected for endothelial function studies</w:t>
      </w:r>
      <w:r w:rsidR="00DB2D39">
        <w:rPr>
          <w:rFonts w:ascii="Arial" w:hAnsi="Arial" w:cs="Arial"/>
        </w:rPr>
        <w:t>.</w:t>
      </w:r>
      <w:r w:rsidR="00621916">
        <w:rPr>
          <w:rFonts w:ascii="Arial" w:hAnsi="Arial" w:cs="Arial"/>
        </w:rPr>
        <w:t xml:space="preserve"> </w:t>
      </w:r>
      <w:r w:rsidR="00DB2D39">
        <w:rPr>
          <w:rFonts w:ascii="Arial" w:hAnsi="Arial" w:cs="Arial"/>
        </w:rPr>
        <w:t>A</w:t>
      </w:r>
      <w:r w:rsidR="00621916">
        <w:rPr>
          <w:rFonts w:ascii="Arial" w:hAnsi="Arial" w:cs="Arial"/>
        </w:rPr>
        <w:t>dipose tissue depots</w:t>
      </w:r>
      <w:r w:rsidR="004F0C19" w:rsidRPr="00712035">
        <w:rPr>
          <w:rFonts w:ascii="Arial" w:hAnsi="Arial" w:cs="Arial"/>
        </w:rPr>
        <w:t xml:space="preserve"> were harvested and snap-frozen</w:t>
      </w:r>
      <w:r w:rsidR="00621916">
        <w:rPr>
          <w:rFonts w:ascii="Arial" w:hAnsi="Arial" w:cs="Arial"/>
        </w:rPr>
        <w:t xml:space="preserve"> for gene expression analysis</w:t>
      </w:r>
      <w:r w:rsidR="00C74BB3">
        <w:rPr>
          <w:rFonts w:ascii="Arial" w:hAnsi="Arial" w:cs="Arial"/>
        </w:rPr>
        <w:t>.</w:t>
      </w:r>
    </w:p>
    <w:p w14:paraId="33D1CAF4" w14:textId="77777777" w:rsidR="00B371ED" w:rsidRDefault="00B371ED" w:rsidP="004F0C19">
      <w:pPr>
        <w:spacing w:line="480" w:lineRule="auto"/>
        <w:jc w:val="both"/>
        <w:rPr>
          <w:rFonts w:ascii="Arial" w:hAnsi="Arial" w:cs="Arial"/>
          <w:b/>
          <w:bCs/>
        </w:rPr>
      </w:pPr>
    </w:p>
    <w:p w14:paraId="3BAC54B5" w14:textId="223D1303" w:rsidR="00C35C88" w:rsidRPr="00C74BB3" w:rsidRDefault="00621916" w:rsidP="00C74BB3">
      <w:pPr>
        <w:spacing w:line="480" w:lineRule="auto"/>
        <w:jc w:val="both"/>
        <w:rPr>
          <w:rFonts w:ascii="Arial" w:hAnsi="Arial" w:cs="Arial"/>
        </w:rPr>
      </w:pPr>
      <w:r w:rsidRPr="00895B6B">
        <w:rPr>
          <w:rFonts w:ascii="Arial" w:hAnsi="Arial" w:cs="Arial"/>
          <w:i/>
          <w:iCs/>
        </w:rPr>
        <w:t>Endothelial function</w:t>
      </w:r>
      <w:r w:rsidR="00895B6B">
        <w:rPr>
          <w:rFonts w:ascii="Arial" w:hAnsi="Arial" w:cs="Arial"/>
          <w:i/>
          <w:iCs/>
        </w:rPr>
        <w:t xml:space="preserve">. </w:t>
      </w:r>
      <w:r w:rsidR="00C74BB3">
        <w:rPr>
          <w:rFonts w:ascii="Arial" w:hAnsi="Arial" w:cs="Arial"/>
        </w:rPr>
        <w:t>A</w:t>
      </w:r>
      <w:r w:rsidR="00C74BB3" w:rsidRPr="00C74BB3">
        <w:rPr>
          <w:rFonts w:ascii="Arial" w:hAnsi="Arial" w:cs="Arial"/>
        </w:rPr>
        <w:t xml:space="preserve">ortas were dissected surgically, </w:t>
      </w:r>
      <w:r w:rsidR="008B08A5">
        <w:rPr>
          <w:rFonts w:ascii="Arial" w:hAnsi="Arial" w:cs="Arial"/>
        </w:rPr>
        <w:t xml:space="preserve">carefully </w:t>
      </w:r>
      <w:r w:rsidR="00C74BB3" w:rsidRPr="00C74BB3">
        <w:rPr>
          <w:rFonts w:ascii="Arial" w:hAnsi="Arial" w:cs="Arial"/>
        </w:rPr>
        <w:t xml:space="preserve">cleaned of </w:t>
      </w:r>
      <w:r w:rsidR="008B08A5">
        <w:rPr>
          <w:rFonts w:ascii="Arial" w:hAnsi="Arial" w:cs="Arial"/>
        </w:rPr>
        <w:t>PVAT under the microscope</w:t>
      </w:r>
      <w:r w:rsidR="00C74BB3" w:rsidRPr="00C74BB3">
        <w:rPr>
          <w:rFonts w:ascii="Arial" w:hAnsi="Arial" w:cs="Arial"/>
        </w:rPr>
        <w:t>, cut in</w:t>
      </w:r>
      <w:r w:rsidR="00164F7A">
        <w:rPr>
          <w:rFonts w:ascii="Arial" w:hAnsi="Arial" w:cs="Arial"/>
        </w:rPr>
        <w:t>to</w:t>
      </w:r>
      <w:r w:rsidR="00C74BB3" w:rsidRPr="00C74BB3">
        <w:rPr>
          <w:rFonts w:ascii="Arial" w:hAnsi="Arial" w:cs="Arial"/>
        </w:rPr>
        <w:t xml:space="preserve"> 2 mm-long rings</w:t>
      </w:r>
      <w:r w:rsidR="00164F7A">
        <w:rPr>
          <w:rFonts w:ascii="Arial" w:hAnsi="Arial" w:cs="Arial"/>
        </w:rPr>
        <w:t>,</w:t>
      </w:r>
      <w:r w:rsidR="00C74BB3" w:rsidRPr="00C74BB3">
        <w:rPr>
          <w:rFonts w:ascii="Arial" w:hAnsi="Arial" w:cs="Arial"/>
        </w:rPr>
        <w:t xml:space="preserve"> and mounted on a</w:t>
      </w:r>
      <w:r w:rsidR="00C74BB3">
        <w:rPr>
          <w:rFonts w:ascii="Arial" w:hAnsi="Arial" w:cs="Arial"/>
        </w:rPr>
        <w:t xml:space="preserve"> </w:t>
      </w:r>
      <w:r w:rsidR="00C74BB3" w:rsidRPr="00C74BB3">
        <w:rPr>
          <w:rFonts w:ascii="Arial" w:hAnsi="Arial" w:cs="Arial"/>
        </w:rPr>
        <w:t xml:space="preserve">wire myograph (DMT, </w:t>
      </w:r>
      <w:r w:rsidR="00C74BB3" w:rsidRPr="00C74BB3">
        <w:rPr>
          <w:rFonts w:ascii="Arial" w:hAnsi="Arial" w:cs="Arial"/>
        </w:rPr>
        <w:lastRenderedPageBreak/>
        <w:t>Aarhus, Denmark).</w:t>
      </w:r>
      <w:r w:rsidR="00024093">
        <w:rPr>
          <w:rFonts w:ascii="Arial" w:hAnsi="Arial" w:cs="Arial"/>
        </w:rPr>
        <w:t xml:space="preserve"> </w:t>
      </w:r>
      <w:r w:rsidR="00250841">
        <w:rPr>
          <w:rFonts w:ascii="Arial" w:hAnsi="Arial" w:cs="Arial"/>
        </w:rPr>
        <w:t>E</w:t>
      </w:r>
      <w:r w:rsidR="00C74BB3" w:rsidRPr="00C74BB3">
        <w:rPr>
          <w:rFonts w:ascii="Arial" w:hAnsi="Arial" w:cs="Arial"/>
        </w:rPr>
        <w:t>ndothelial function</w:t>
      </w:r>
      <w:r w:rsidR="00250841">
        <w:rPr>
          <w:rFonts w:ascii="Arial" w:hAnsi="Arial" w:cs="Arial"/>
        </w:rPr>
        <w:t xml:space="preserve"> </w:t>
      </w:r>
      <w:r w:rsidR="00C74BB3" w:rsidRPr="00C74BB3">
        <w:rPr>
          <w:rFonts w:ascii="Arial" w:hAnsi="Arial" w:cs="Arial"/>
        </w:rPr>
        <w:t xml:space="preserve">was assessed with </w:t>
      </w:r>
      <w:r w:rsidR="003E51A2">
        <w:rPr>
          <w:rFonts w:ascii="Arial" w:hAnsi="Arial" w:cs="Arial"/>
        </w:rPr>
        <w:t xml:space="preserve">cumulative </w:t>
      </w:r>
      <w:r w:rsidR="00C74BB3" w:rsidRPr="00C74BB3">
        <w:rPr>
          <w:rFonts w:ascii="Arial" w:hAnsi="Arial" w:cs="Arial"/>
        </w:rPr>
        <w:t xml:space="preserve">concentration-response </w:t>
      </w:r>
      <w:r w:rsidR="003E51A2">
        <w:rPr>
          <w:rFonts w:ascii="Arial" w:hAnsi="Arial" w:cs="Arial"/>
        </w:rPr>
        <w:t xml:space="preserve">(CCR) </w:t>
      </w:r>
      <w:r w:rsidR="00C74BB3" w:rsidRPr="00C74BB3">
        <w:rPr>
          <w:rFonts w:ascii="Arial" w:hAnsi="Arial" w:cs="Arial"/>
        </w:rPr>
        <w:t>curves to acetylcholine (</w:t>
      </w:r>
      <w:proofErr w:type="spellStart"/>
      <w:r w:rsidR="003D2A71" w:rsidRPr="00C74BB3">
        <w:rPr>
          <w:rFonts w:ascii="Arial" w:hAnsi="Arial" w:cs="Arial"/>
        </w:rPr>
        <w:t>ACh</w:t>
      </w:r>
      <w:proofErr w:type="spellEnd"/>
      <w:r w:rsidR="003D2A71" w:rsidRPr="00C74BB3">
        <w:rPr>
          <w:rFonts w:ascii="Arial" w:hAnsi="Arial" w:cs="Arial"/>
        </w:rPr>
        <w:t xml:space="preserve">, </w:t>
      </w:r>
      <w:r w:rsidR="003D2A71">
        <w:rPr>
          <w:rFonts w:ascii="Arial" w:hAnsi="Arial" w:cs="Arial"/>
        </w:rPr>
        <w:t>10</w:t>
      </w:r>
      <w:r w:rsidR="003D2A71" w:rsidRPr="0095264D">
        <w:rPr>
          <w:rFonts w:ascii="Arial" w:hAnsi="Arial" w:cs="Arial"/>
          <w:vertAlign w:val="superscript"/>
        </w:rPr>
        <w:t>-</w:t>
      </w:r>
      <w:r w:rsidR="00F65CC8">
        <w:rPr>
          <w:rFonts w:ascii="Arial" w:hAnsi="Arial" w:cs="Arial"/>
          <w:vertAlign w:val="superscript"/>
        </w:rPr>
        <w:t>4</w:t>
      </w:r>
      <w:r w:rsidR="003D2A71">
        <w:rPr>
          <w:rFonts w:ascii="Arial" w:hAnsi="Arial" w:cs="Arial"/>
          <w:vertAlign w:val="superscript"/>
        </w:rPr>
        <w:t xml:space="preserve"> </w:t>
      </w:r>
      <w:r w:rsidR="003D2A71">
        <w:rPr>
          <w:rFonts w:ascii="Arial" w:hAnsi="Arial" w:cs="Arial"/>
        </w:rPr>
        <w:t>M</w:t>
      </w:r>
      <w:r w:rsidR="003D2A71" w:rsidRPr="00C74BB3">
        <w:rPr>
          <w:rFonts w:ascii="Arial" w:hAnsi="Arial" w:cs="Arial"/>
        </w:rPr>
        <w:t xml:space="preserve">/L to </w:t>
      </w:r>
      <w:r w:rsidR="003D2A71">
        <w:rPr>
          <w:rFonts w:ascii="Arial" w:hAnsi="Arial" w:cs="Arial"/>
        </w:rPr>
        <w:t>10</w:t>
      </w:r>
      <w:r w:rsidR="003D2A71" w:rsidRPr="0095264D">
        <w:rPr>
          <w:rFonts w:ascii="Arial" w:hAnsi="Arial" w:cs="Arial"/>
          <w:vertAlign w:val="superscript"/>
        </w:rPr>
        <w:t>-</w:t>
      </w:r>
      <w:r w:rsidR="003D2A71">
        <w:rPr>
          <w:rFonts w:ascii="Arial" w:hAnsi="Arial" w:cs="Arial"/>
          <w:vertAlign w:val="superscript"/>
        </w:rPr>
        <w:t xml:space="preserve">9 </w:t>
      </w:r>
      <w:r w:rsidR="003D2A71">
        <w:rPr>
          <w:rFonts w:ascii="Arial" w:hAnsi="Arial" w:cs="Arial"/>
        </w:rPr>
        <w:t>M</w:t>
      </w:r>
      <w:r w:rsidR="003D2A71" w:rsidRPr="00C74BB3">
        <w:rPr>
          <w:rFonts w:ascii="Arial" w:hAnsi="Arial" w:cs="Arial"/>
        </w:rPr>
        <w:t>/L</w:t>
      </w:r>
      <w:r w:rsidR="00C74BB3" w:rsidRPr="00C74BB3">
        <w:rPr>
          <w:rFonts w:ascii="Arial" w:hAnsi="Arial" w:cs="Arial"/>
        </w:rPr>
        <w:t>)</w:t>
      </w:r>
      <w:r w:rsidR="00250841">
        <w:rPr>
          <w:rFonts w:ascii="Arial" w:hAnsi="Arial" w:cs="Arial"/>
        </w:rPr>
        <w:t>, as previously reported</w:t>
      </w:r>
      <w:r w:rsidR="00024093">
        <w:rPr>
          <w:rFonts w:ascii="Arial" w:hAnsi="Arial" w:cs="Arial"/>
        </w:rPr>
        <w:fldChar w:fldCharType="begin">
          <w:fldData xml:space="preserve">PEVuZE5vdGU+PENpdGU+PEF1dGhvcj5BaG1lZDwvQXV0aG9yPjxZZWFyPjIwMjM8L1llYXI+PFJl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==
</w:fldData>
        </w:fldChar>
      </w:r>
      <w:r w:rsidR="006E1E31">
        <w:rPr>
          <w:rFonts w:ascii="Arial" w:hAnsi="Arial" w:cs="Arial"/>
        </w:rPr>
        <w:instrText xml:space="preserve"> ADDIN EN.CITE </w:instrText>
      </w:r>
      <w:r w:rsidR="006E1E31">
        <w:rPr>
          <w:rFonts w:ascii="Arial" w:hAnsi="Arial" w:cs="Arial"/>
        </w:rPr>
        <w:fldChar w:fldCharType="begin">
          <w:fldData xml:space="preserve">PEVuZE5vdGU+PENpdGU+PEF1dGhvcj5BaG1lZDwvQXV0aG9yPjxZZWFyPjIwMjM8L1llYXI+PFJl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==
</w:fldData>
        </w:fldChar>
      </w:r>
      <w:r w:rsidR="006E1E31">
        <w:rPr>
          <w:rFonts w:ascii="Arial" w:hAnsi="Arial" w:cs="Arial"/>
        </w:rPr>
        <w:instrText xml:space="preserve"> ADDIN EN.CITE.DATA </w:instrText>
      </w:r>
      <w:r w:rsidR="006E1E31">
        <w:rPr>
          <w:rFonts w:ascii="Arial" w:hAnsi="Arial" w:cs="Arial"/>
        </w:rPr>
      </w:r>
      <w:r w:rsidR="006E1E31">
        <w:rPr>
          <w:rFonts w:ascii="Arial" w:hAnsi="Arial" w:cs="Arial"/>
        </w:rPr>
        <w:fldChar w:fldCharType="end"/>
      </w:r>
      <w:r w:rsidR="00024093">
        <w:rPr>
          <w:rFonts w:ascii="Arial" w:hAnsi="Arial" w:cs="Arial"/>
        </w:rPr>
      </w:r>
      <w:r w:rsidR="00024093">
        <w:rPr>
          <w:rFonts w:ascii="Arial" w:hAnsi="Arial" w:cs="Arial"/>
        </w:rPr>
        <w:fldChar w:fldCharType="separate"/>
      </w:r>
      <w:r w:rsidR="008B08A5">
        <w:rPr>
          <w:rFonts w:ascii="Arial" w:hAnsi="Arial" w:cs="Arial"/>
          <w:noProof/>
        </w:rPr>
        <w:t>[</w:t>
      </w:r>
      <w:hyperlink w:anchor="_ENREF_28" w:tooltip="Ahmed, 2023 #54" w:history="1">
        <w:r w:rsidR="007F78A3">
          <w:rPr>
            <w:rFonts w:ascii="Arial" w:hAnsi="Arial" w:cs="Arial"/>
            <w:noProof/>
          </w:rPr>
          <w:t>28</w:t>
        </w:r>
      </w:hyperlink>
      <w:r w:rsidR="008B08A5">
        <w:rPr>
          <w:rFonts w:ascii="Arial" w:hAnsi="Arial" w:cs="Arial"/>
          <w:noProof/>
        </w:rPr>
        <w:t>]</w:t>
      </w:r>
      <w:r w:rsidR="00024093">
        <w:rPr>
          <w:rFonts w:ascii="Arial" w:hAnsi="Arial" w:cs="Arial"/>
        </w:rPr>
        <w:fldChar w:fldCharType="end"/>
      </w:r>
      <w:r w:rsidR="00C74BB3" w:rsidRPr="00C74BB3">
        <w:rPr>
          <w:rFonts w:ascii="Arial" w:hAnsi="Arial" w:cs="Arial"/>
        </w:rPr>
        <w:t xml:space="preserve">. </w:t>
      </w:r>
      <w:r w:rsidR="003D2A71">
        <w:rPr>
          <w:rFonts w:ascii="Arial" w:hAnsi="Arial" w:cs="Arial"/>
        </w:rPr>
        <w:t xml:space="preserve">After the first relaxation curve, rings from the same mice were randomized to incubation in either DMEM or adipose tissue explant media for 30 minutes, followed by repetition of the </w:t>
      </w:r>
      <w:proofErr w:type="spellStart"/>
      <w:r w:rsidR="003D2A71">
        <w:rPr>
          <w:rFonts w:ascii="Arial" w:hAnsi="Arial" w:cs="Arial"/>
        </w:rPr>
        <w:t>ACh</w:t>
      </w:r>
      <w:proofErr w:type="spellEnd"/>
      <w:r w:rsidR="003D2A71">
        <w:rPr>
          <w:rFonts w:ascii="Arial" w:hAnsi="Arial" w:cs="Arial"/>
        </w:rPr>
        <w:t xml:space="preserve">-induced relaxation CCR curve. Each mouse aortic rings received their own PVAT or MESAT explant media. </w:t>
      </w:r>
      <w:r w:rsidR="00C74BB3" w:rsidRPr="00C74BB3">
        <w:rPr>
          <w:rFonts w:ascii="Arial" w:hAnsi="Arial" w:cs="Arial"/>
        </w:rPr>
        <w:t xml:space="preserve">Endothelium-independent relaxation was analyzed with a </w:t>
      </w:r>
      <w:r w:rsidR="00A176FB">
        <w:rPr>
          <w:rFonts w:ascii="Arial" w:hAnsi="Arial" w:cs="Arial"/>
        </w:rPr>
        <w:t>CCR</w:t>
      </w:r>
      <w:r w:rsidR="00C74BB3" w:rsidRPr="00C74BB3">
        <w:rPr>
          <w:rFonts w:ascii="Arial" w:hAnsi="Arial" w:cs="Arial"/>
        </w:rPr>
        <w:t xml:space="preserve"> curve to sodium nitroprusside (SNP, </w:t>
      </w:r>
      <w:proofErr w:type="spellStart"/>
      <w:r w:rsidR="003D2A71" w:rsidRPr="00C74BB3">
        <w:rPr>
          <w:rFonts w:ascii="Arial" w:hAnsi="Arial" w:cs="Arial"/>
        </w:rPr>
        <w:t>ACh</w:t>
      </w:r>
      <w:proofErr w:type="spellEnd"/>
      <w:r w:rsidR="003D2A71" w:rsidRPr="00C74BB3">
        <w:rPr>
          <w:rFonts w:ascii="Arial" w:hAnsi="Arial" w:cs="Arial"/>
        </w:rPr>
        <w:t xml:space="preserve">, </w:t>
      </w:r>
      <w:r w:rsidR="003D2A71">
        <w:rPr>
          <w:rFonts w:ascii="Arial" w:hAnsi="Arial" w:cs="Arial"/>
        </w:rPr>
        <w:t>10</w:t>
      </w:r>
      <w:r w:rsidR="003D2A71" w:rsidRPr="0095264D">
        <w:rPr>
          <w:rFonts w:ascii="Arial" w:hAnsi="Arial" w:cs="Arial"/>
          <w:vertAlign w:val="superscript"/>
        </w:rPr>
        <w:t>-</w:t>
      </w:r>
      <w:r w:rsidR="00F65CC8">
        <w:rPr>
          <w:rFonts w:ascii="Arial" w:hAnsi="Arial" w:cs="Arial"/>
          <w:vertAlign w:val="superscript"/>
        </w:rPr>
        <w:t>4</w:t>
      </w:r>
      <w:r w:rsidR="003D2A71">
        <w:rPr>
          <w:rFonts w:ascii="Arial" w:hAnsi="Arial" w:cs="Arial"/>
          <w:vertAlign w:val="superscript"/>
        </w:rPr>
        <w:t xml:space="preserve"> </w:t>
      </w:r>
      <w:r w:rsidR="003D2A71">
        <w:rPr>
          <w:rFonts w:ascii="Arial" w:hAnsi="Arial" w:cs="Arial"/>
        </w:rPr>
        <w:t>M</w:t>
      </w:r>
      <w:r w:rsidR="003D2A71" w:rsidRPr="00C74BB3">
        <w:rPr>
          <w:rFonts w:ascii="Arial" w:hAnsi="Arial" w:cs="Arial"/>
        </w:rPr>
        <w:t xml:space="preserve">/L to </w:t>
      </w:r>
      <w:r w:rsidR="003D2A71">
        <w:rPr>
          <w:rFonts w:ascii="Arial" w:hAnsi="Arial" w:cs="Arial"/>
        </w:rPr>
        <w:t>10</w:t>
      </w:r>
      <w:r w:rsidR="003D2A71" w:rsidRPr="0095264D">
        <w:rPr>
          <w:rFonts w:ascii="Arial" w:hAnsi="Arial" w:cs="Arial"/>
          <w:vertAlign w:val="superscript"/>
        </w:rPr>
        <w:t>-</w:t>
      </w:r>
      <w:r w:rsidR="003D2A71">
        <w:rPr>
          <w:rFonts w:ascii="Arial" w:hAnsi="Arial" w:cs="Arial"/>
          <w:vertAlign w:val="superscript"/>
        </w:rPr>
        <w:t>12</w:t>
      </w:r>
      <w:r w:rsidR="00C74BB3" w:rsidRPr="00C74BB3">
        <w:rPr>
          <w:rFonts w:ascii="Arial" w:hAnsi="Arial" w:cs="Arial"/>
        </w:rPr>
        <w:t>). Relaxation curves</w:t>
      </w:r>
      <w:r w:rsidR="00250841">
        <w:rPr>
          <w:rFonts w:ascii="Arial" w:hAnsi="Arial" w:cs="Arial"/>
        </w:rPr>
        <w:t xml:space="preserve"> </w:t>
      </w:r>
      <w:r w:rsidR="00C74BB3" w:rsidRPr="00C74BB3">
        <w:rPr>
          <w:rFonts w:ascii="Arial" w:hAnsi="Arial" w:cs="Arial"/>
        </w:rPr>
        <w:t>were performed on pre</w:t>
      </w:r>
      <w:r w:rsidR="00024093">
        <w:rPr>
          <w:rFonts w:ascii="Arial" w:hAnsi="Arial" w:cs="Arial"/>
        </w:rPr>
        <w:t>-</w:t>
      </w:r>
      <w:r w:rsidR="00C74BB3" w:rsidRPr="00C74BB3">
        <w:rPr>
          <w:rFonts w:ascii="Arial" w:hAnsi="Arial" w:cs="Arial"/>
        </w:rPr>
        <w:t xml:space="preserve">constricted vessels </w:t>
      </w:r>
      <w:r w:rsidR="00C312DC">
        <w:rPr>
          <w:rFonts w:ascii="Arial" w:hAnsi="Arial" w:cs="Arial"/>
        </w:rPr>
        <w:t xml:space="preserve">with serotonin </w:t>
      </w:r>
      <w:r w:rsidR="00C74BB3" w:rsidRPr="00C74BB3">
        <w:rPr>
          <w:rFonts w:ascii="Arial" w:hAnsi="Arial" w:cs="Arial"/>
        </w:rPr>
        <w:t>(5</w:t>
      </w:r>
      <w:r w:rsidR="00C312DC">
        <w:rPr>
          <w:rFonts w:ascii="Arial" w:hAnsi="Arial" w:cs="Arial"/>
        </w:rPr>
        <w:t>-</w:t>
      </w:r>
      <w:r w:rsidR="00C74BB3" w:rsidRPr="00C74BB3">
        <w:rPr>
          <w:rFonts w:ascii="Arial" w:hAnsi="Arial" w:cs="Arial"/>
        </w:rPr>
        <w:t xml:space="preserve">HT 0.1–1 </w:t>
      </w:r>
      <w:proofErr w:type="spellStart"/>
      <w:r w:rsidR="00C74BB3" w:rsidRPr="00C74BB3">
        <w:rPr>
          <w:rFonts w:ascii="Arial" w:hAnsi="Arial" w:cs="Arial"/>
        </w:rPr>
        <w:t>μmol</w:t>
      </w:r>
      <w:proofErr w:type="spellEnd"/>
      <w:r w:rsidR="00C74BB3" w:rsidRPr="00C74BB3">
        <w:rPr>
          <w:rFonts w:ascii="Arial" w:hAnsi="Arial" w:cs="Arial"/>
        </w:rPr>
        <w:t>/L) and relaxation was</w:t>
      </w:r>
      <w:r w:rsidR="00250841">
        <w:rPr>
          <w:rFonts w:ascii="Arial" w:hAnsi="Arial" w:cs="Arial"/>
        </w:rPr>
        <w:t xml:space="preserve"> </w:t>
      </w:r>
      <w:r w:rsidR="00C74BB3" w:rsidRPr="00C74BB3">
        <w:rPr>
          <w:rFonts w:ascii="Arial" w:hAnsi="Arial" w:cs="Arial"/>
        </w:rPr>
        <w:t>expressed as a percent of the con</w:t>
      </w:r>
      <w:r w:rsidR="00024093">
        <w:rPr>
          <w:rFonts w:ascii="Arial" w:hAnsi="Arial" w:cs="Arial"/>
        </w:rPr>
        <w:t>s</w:t>
      </w:r>
      <w:r w:rsidR="00C74BB3" w:rsidRPr="00C74BB3">
        <w:rPr>
          <w:rFonts w:ascii="Arial" w:hAnsi="Arial" w:cs="Arial"/>
        </w:rPr>
        <w:t>tr</w:t>
      </w:r>
      <w:r w:rsidR="00024093">
        <w:rPr>
          <w:rFonts w:ascii="Arial" w:hAnsi="Arial" w:cs="Arial"/>
        </w:rPr>
        <w:t>iction.</w:t>
      </w:r>
    </w:p>
    <w:p w14:paraId="327BCE73" w14:textId="77777777" w:rsidR="00C312DC" w:rsidRDefault="00C312DC" w:rsidP="004F0C19">
      <w:pPr>
        <w:spacing w:line="480" w:lineRule="auto"/>
        <w:jc w:val="both"/>
        <w:rPr>
          <w:rFonts w:ascii="Arial" w:hAnsi="Arial" w:cs="Arial"/>
          <w:b/>
          <w:bCs/>
        </w:rPr>
      </w:pPr>
    </w:p>
    <w:p w14:paraId="09C3DCD7" w14:textId="443B0E3D" w:rsidR="00477302" w:rsidRPr="00757EE1" w:rsidRDefault="00B371ED" w:rsidP="00895B6B">
      <w:pPr>
        <w:spacing w:line="480" w:lineRule="auto"/>
        <w:jc w:val="both"/>
        <w:rPr>
          <w:rFonts w:ascii="Arial" w:hAnsi="Arial" w:cs="Arial"/>
        </w:rPr>
      </w:pPr>
      <w:r w:rsidRPr="00895B6B">
        <w:rPr>
          <w:rFonts w:ascii="Arial" w:hAnsi="Arial" w:cs="Arial"/>
          <w:i/>
          <w:iCs/>
        </w:rPr>
        <w:t>Adipose tissue explants</w:t>
      </w:r>
      <w:r w:rsidR="00757EE1">
        <w:rPr>
          <w:rFonts w:ascii="Arial" w:hAnsi="Arial" w:cs="Arial"/>
          <w:i/>
          <w:iCs/>
        </w:rPr>
        <w:t xml:space="preserve"> media collection</w:t>
      </w:r>
      <w:ins w:id="119" w:author="Loria Kinsey, Analia S." w:date="2025-10-07T08:40:00Z">
        <w:r w:rsidR="007F78A3">
          <w:rPr>
            <w:rFonts w:ascii="Arial" w:hAnsi="Arial" w:cs="Arial"/>
            <w:i/>
            <w:iCs/>
          </w:rPr>
          <w:t xml:space="preserve"> for vascular function studies</w:t>
        </w:r>
      </w:ins>
      <w:r w:rsidR="00895B6B" w:rsidRPr="00895B6B">
        <w:rPr>
          <w:rFonts w:ascii="Arial" w:hAnsi="Arial" w:cs="Arial"/>
          <w:i/>
          <w:iCs/>
        </w:rPr>
        <w:t>.</w:t>
      </w:r>
      <w:r w:rsidR="00895B6B">
        <w:rPr>
          <w:rFonts w:ascii="Arial" w:hAnsi="Arial" w:cs="Arial"/>
          <w:b/>
          <w:bCs/>
        </w:rPr>
        <w:t xml:space="preserve"> </w:t>
      </w:r>
      <w:r w:rsidR="00D96DF3" w:rsidRPr="009D4A1B">
        <w:rPr>
          <w:rFonts w:ascii="Arial" w:hAnsi="Arial" w:cs="Arial"/>
          <w:bCs/>
        </w:rPr>
        <w:t xml:space="preserve">To standardize the experimental conditions across all groups, we first weighed </w:t>
      </w:r>
      <w:r w:rsidR="00D96DF3">
        <w:rPr>
          <w:rFonts w:ascii="Arial" w:hAnsi="Arial" w:cs="Arial"/>
          <w:bCs/>
        </w:rPr>
        <w:t>comparable amounts</w:t>
      </w:r>
      <w:r w:rsidR="00D96DF3" w:rsidRPr="009D4A1B">
        <w:rPr>
          <w:rFonts w:ascii="Arial" w:hAnsi="Arial" w:cs="Arial"/>
          <w:bCs/>
        </w:rPr>
        <w:t xml:space="preserve"> of PVAT and MESAT adipose tissue</w:t>
      </w:r>
      <w:r w:rsidR="00D96DF3">
        <w:rPr>
          <w:rFonts w:ascii="Arial" w:hAnsi="Arial" w:cs="Arial"/>
          <w:bCs/>
        </w:rPr>
        <w:t xml:space="preserve"> (~40 mg</w:t>
      </w:r>
      <w:ins w:id="120" w:author="Loria Kinsey, Analia S." w:date="2025-10-07T08:47:00Z">
        <w:r w:rsidR="00761328">
          <w:rPr>
            <w:rFonts w:ascii="Arial" w:hAnsi="Arial" w:cs="Arial"/>
            <w:bCs/>
          </w:rPr>
          <w:t xml:space="preserve"> for each group</w:t>
        </w:r>
      </w:ins>
      <w:r w:rsidR="00D96DF3">
        <w:rPr>
          <w:rFonts w:ascii="Arial" w:hAnsi="Arial" w:cs="Arial"/>
          <w:bCs/>
        </w:rPr>
        <w:t>)</w:t>
      </w:r>
      <w:r w:rsidR="00D96DF3" w:rsidRPr="00164F7A">
        <w:rPr>
          <w:rFonts w:ascii="Arial" w:hAnsi="Arial" w:cs="Arial"/>
          <w:bCs/>
        </w:rPr>
        <w:t xml:space="preserve">, </w:t>
      </w:r>
      <w:del w:id="121" w:author="Loria Kinsey, Analia S." w:date="2025-10-07T08:47:00Z">
        <w:r w:rsidR="00D96DF3" w:rsidRPr="00164F7A" w:rsidDel="00761328">
          <w:rPr>
            <w:rFonts w:ascii="Arial" w:hAnsi="Arial" w:cs="Arial"/>
            <w:bCs/>
          </w:rPr>
          <w:delText>accounting for the higher</w:delText>
        </w:r>
      </w:del>
      <w:ins w:id="122" w:author="Loria Kinsey, Analia S." w:date="2025-10-07T08:47:00Z">
        <w:r w:rsidR="00761328">
          <w:rPr>
            <w:rFonts w:ascii="Arial" w:hAnsi="Arial" w:cs="Arial"/>
            <w:bCs/>
          </w:rPr>
          <w:t xml:space="preserve">to </w:t>
        </w:r>
      </w:ins>
      <w:ins w:id="123" w:author="Loria Kinsey, Analia S." w:date="2025-10-07T08:48:00Z">
        <w:r w:rsidR="00761328">
          <w:rPr>
            <w:rFonts w:ascii="Arial" w:hAnsi="Arial" w:cs="Arial"/>
            <w:bCs/>
          </w:rPr>
          <w:t xml:space="preserve">eliminate any mass effect due to the </w:t>
        </w:r>
      </w:ins>
      <w:del w:id="124" w:author="Loria Kinsey, Analia S." w:date="2025-10-07T08:48:00Z">
        <w:r w:rsidR="00D96DF3" w:rsidRPr="00164F7A" w:rsidDel="00761328">
          <w:rPr>
            <w:rFonts w:ascii="Arial" w:hAnsi="Arial" w:cs="Arial"/>
            <w:bCs/>
          </w:rPr>
          <w:delText xml:space="preserve"> overall </w:delText>
        </w:r>
      </w:del>
      <w:ins w:id="125" w:author="Loria Kinsey, Analia S." w:date="2025-10-07T08:48:00Z">
        <w:r w:rsidR="00761328">
          <w:rPr>
            <w:rFonts w:ascii="Arial" w:hAnsi="Arial" w:cs="Arial"/>
            <w:bCs/>
          </w:rPr>
          <w:t xml:space="preserve">increased </w:t>
        </w:r>
      </w:ins>
      <w:r w:rsidR="00D96DF3" w:rsidRPr="00164F7A">
        <w:rPr>
          <w:rFonts w:ascii="Arial" w:hAnsi="Arial" w:cs="Arial"/>
          <w:bCs/>
        </w:rPr>
        <w:t xml:space="preserve">adiposity </w:t>
      </w:r>
      <w:del w:id="126" w:author="Loria Kinsey, Analia S." w:date="2025-10-07T08:48:00Z">
        <w:r w:rsidR="00D96DF3" w:rsidRPr="00164F7A" w:rsidDel="00761328">
          <w:rPr>
            <w:rFonts w:ascii="Arial" w:hAnsi="Arial" w:cs="Arial"/>
            <w:bCs/>
          </w:rPr>
          <w:delText xml:space="preserve">observed </w:delText>
        </w:r>
        <w:r w:rsidR="00D96DF3" w:rsidDel="00761328">
          <w:rPr>
            <w:rFonts w:ascii="Arial" w:hAnsi="Arial" w:cs="Arial"/>
            <w:bCs/>
          </w:rPr>
          <w:delText>in</w:delText>
        </w:r>
      </w:del>
      <w:ins w:id="127" w:author="Loria Kinsey, Analia S." w:date="2025-10-07T08:48:00Z">
        <w:r w:rsidR="00761328">
          <w:rPr>
            <w:rFonts w:ascii="Arial" w:hAnsi="Arial" w:cs="Arial"/>
            <w:bCs/>
          </w:rPr>
          <w:t>displayed by</w:t>
        </w:r>
      </w:ins>
      <w:r w:rsidR="00D96DF3">
        <w:rPr>
          <w:rFonts w:ascii="Arial" w:hAnsi="Arial" w:cs="Arial"/>
          <w:bCs/>
        </w:rPr>
        <w:t xml:space="preserve"> female MSEW mice fed a HFD.</w:t>
      </w:r>
      <w:r w:rsidR="007F78A3">
        <w:rPr>
          <w:rFonts w:ascii="Arial" w:hAnsi="Arial" w:cs="Arial"/>
          <w:bCs/>
        </w:rPr>
        <w:fldChar w:fldCharType="begin">
          <w:fldData xml:space="preserve">PEVuZE5vdGU+PENpdGU+PEF1dGhvcj5MZWFjaG1hbjwvQXV0aG9yPjxZZWFyPjIwMjI8L1llYXI+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==
</w:fldData>
        </w:fldChar>
      </w:r>
      <w:r w:rsidR="007F78A3">
        <w:rPr>
          <w:rFonts w:ascii="Arial" w:hAnsi="Arial" w:cs="Arial"/>
          <w:bCs/>
        </w:rPr>
        <w:instrText xml:space="preserve"> ADDIN EN.CITE </w:instrText>
      </w:r>
      <w:r w:rsidR="007F78A3">
        <w:rPr>
          <w:rFonts w:ascii="Arial" w:hAnsi="Arial" w:cs="Arial"/>
          <w:bCs/>
        </w:rPr>
        <w:fldChar w:fldCharType="begin">
          <w:fldData xml:space="preserve">PEVuZE5vdGU+PENpdGU+PEF1dGhvcj5MZWFjaG1hbjwvQXV0aG9yPjxZZWFyPjIwMjI8L1llYXI+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==
</w:fldData>
        </w:fldChar>
      </w:r>
      <w:r w:rsidR="007F78A3">
        <w:rPr>
          <w:rFonts w:ascii="Arial" w:hAnsi="Arial" w:cs="Arial"/>
          <w:bCs/>
        </w:rPr>
        <w:instrText xml:space="preserve"> ADDIN EN.CITE.DATA </w:instrText>
      </w:r>
      <w:r w:rsidR="007F78A3">
        <w:rPr>
          <w:rFonts w:ascii="Arial" w:hAnsi="Arial" w:cs="Arial"/>
          <w:bCs/>
        </w:rPr>
      </w:r>
      <w:r w:rsidR="007F78A3">
        <w:rPr>
          <w:rFonts w:ascii="Arial" w:hAnsi="Arial" w:cs="Arial"/>
          <w:bCs/>
        </w:rPr>
        <w:fldChar w:fldCharType="end"/>
      </w:r>
      <w:r w:rsidR="007F78A3">
        <w:rPr>
          <w:rFonts w:ascii="Arial" w:hAnsi="Arial" w:cs="Arial"/>
          <w:bCs/>
        </w:rPr>
      </w:r>
      <w:r w:rsidR="007F78A3">
        <w:rPr>
          <w:rFonts w:ascii="Arial" w:hAnsi="Arial" w:cs="Arial"/>
          <w:bCs/>
        </w:rPr>
        <w:fldChar w:fldCharType="separate"/>
      </w:r>
      <w:r w:rsidR="007F78A3">
        <w:rPr>
          <w:rFonts w:ascii="Arial" w:hAnsi="Arial" w:cs="Arial"/>
          <w:bCs/>
          <w:noProof/>
        </w:rPr>
        <w:t>[</w:t>
      </w:r>
      <w:hyperlink w:anchor="_ENREF_17" w:tooltip="Murphy, 2018 #74" w:history="1">
        <w:r w:rsidR="007F78A3">
          <w:rPr>
            <w:rFonts w:ascii="Arial" w:hAnsi="Arial" w:cs="Arial"/>
            <w:bCs/>
            <w:noProof/>
          </w:rPr>
          <w:t>17-19</w:t>
        </w:r>
      </w:hyperlink>
      <w:r w:rsidR="007F78A3">
        <w:rPr>
          <w:rFonts w:ascii="Arial" w:hAnsi="Arial" w:cs="Arial"/>
          <w:bCs/>
          <w:noProof/>
        </w:rPr>
        <w:t xml:space="preserve">, </w:t>
      </w:r>
      <w:hyperlink w:anchor="_ENREF_29" w:tooltip="Dalmasso, 2019 #404" w:history="1">
        <w:r w:rsidR="007F78A3">
          <w:rPr>
            <w:rFonts w:ascii="Arial" w:hAnsi="Arial" w:cs="Arial"/>
            <w:bCs/>
            <w:noProof/>
          </w:rPr>
          <w:t>29</w:t>
        </w:r>
      </w:hyperlink>
      <w:r w:rsidR="007F78A3">
        <w:rPr>
          <w:rFonts w:ascii="Arial" w:hAnsi="Arial" w:cs="Arial"/>
          <w:bCs/>
          <w:noProof/>
        </w:rPr>
        <w:t>]</w:t>
      </w:r>
      <w:r w:rsidR="007F78A3">
        <w:rPr>
          <w:rFonts w:ascii="Arial" w:hAnsi="Arial" w:cs="Arial"/>
          <w:bCs/>
        </w:rPr>
        <w:fldChar w:fldCharType="end"/>
      </w:r>
      <w:ins w:id="128" w:author="Loria Kinsey, Analia S." w:date="2025-10-07T08:35:00Z">
        <w:r w:rsidR="007F78A3">
          <w:rPr>
            <w:rFonts w:ascii="Arial" w:hAnsi="Arial" w:cs="Arial"/>
            <w:bCs/>
          </w:rPr>
          <w:t xml:space="preserve"> </w:t>
        </w:r>
      </w:ins>
      <w:del w:id="129" w:author="Loria Kinsey, Analia S." w:date="2025-10-07T08:35:00Z">
        <w:r w:rsidR="00D96DF3" w:rsidDel="007F78A3">
          <w:rPr>
            <w:rFonts w:ascii="Arial" w:hAnsi="Arial" w:cs="Arial"/>
            <w:bCs/>
          </w:rPr>
          <w:delText xml:space="preserve"> </w:delText>
        </w:r>
      </w:del>
      <w:r w:rsidR="006E1E31">
        <w:rPr>
          <w:rFonts w:ascii="Arial" w:hAnsi="Arial" w:cs="Arial"/>
        </w:rPr>
        <w:t>Tissue explants</w:t>
      </w:r>
      <w:r w:rsidR="008B08A5" w:rsidRPr="008B08A5">
        <w:rPr>
          <w:rFonts w:ascii="Arial" w:hAnsi="Arial" w:cs="Arial"/>
        </w:rPr>
        <w:t xml:space="preserve"> </w:t>
      </w:r>
      <w:r w:rsidR="00477302" w:rsidRPr="002516B6">
        <w:rPr>
          <w:rFonts w:ascii="Arial" w:hAnsi="Arial" w:cs="Arial"/>
        </w:rPr>
        <w:t>were incubated (</w:t>
      </w:r>
      <w:r w:rsidR="008B08A5">
        <w:rPr>
          <w:rFonts w:ascii="Arial" w:hAnsi="Arial" w:cs="Arial"/>
        </w:rPr>
        <w:t>2</w:t>
      </w:r>
      <w:r w:rsidR="00477302" w:rsidRPr="002516B6">
        <w:rPr>
          <w:rFonts w:ascii="Arial" w:hAnsi="Arial" w:cs="Arial"/>
        </w:rPr>
        <w:t xml:space="preserve"> </w:t>
      </w:r>
      <w:r w:rsidR="00164F7A">
        <w:rPr>
          <w:rFonts w:ascii="Arial" w:hAnsi="Arial" w:cs="Arial"/>
        </w:rPr>
        <w:t>hours</w:t>
      </w:r>
      <w:r w:rsidR="008B08A5">
        <w:rPr>
          <w:rFonts w:ascii="Arial" w:hAnsi="Arial" w:cs="Arial"/>
        </w:rPr>
        <w:t xml:space="preserve"> </w:t>
      </w:r>
      <w:r w:rsidR="00477302" w:rsidRPr="002516B6">
        <w:rPr>
          <w:rFonts w:ascii="Arial" w:hAnsi="Arial" w:cs="Arial"/>
        </w:rPr>
        <w:t xml:space="preserve">at 37°C) in </w:t>
      </w:r>
      <w:r w:rsidR="00164F7A" w:rsidRPr="002516B6">
        <w:rPr>
          <w:rFonts w:ascii="Arial" w:hAnsi="Arial" w:cs="Arial"/>
        </w:rPr>
        <w:t xml:space="preserve">200 </w:t>
      </w:r>
      <w:r w:rsidR="00164F7A" w:rsidRPr="008B08A5">
        <w:rPr>
          <w:rFonts w:ascii="Symbol" w:hAnsi="Symbol" w:cs="Arial"/>
        </w:rPr>
        <w:t></w:t>
      </w:r>
      <w:r w:rsidR="00164F7A" w:rsidRPr="002516B6">
        <w:rPr>
          <w:rFonts w:ascii="Arial" w:hAnsi="Arial" w:cs="Arial"/>
        </w:rPr>
        <w:t>l</w:t>
      </w:r>
      <w:r w:rsidR="00164F7A" w:rsidRPr="0074251E">
        <w:rPr>
          <w:rFonts w:ascii="Arial" w:hAnsi="Arial" w:cs="Arial"/>
        </w:rPr>
        <w:t xml:space="preserve"> </w:t>
      </w:r>
      <w:r w:rsidR="00164F7A">
        <w:rPr>
          <w:rFonts w:ascii="Arial" w:hAnsi="Arial" w:cs="Arial"/>
        </w:rPr>
        <w:t xml:space="preserve">of </w:t>
      </w:r>
      <w:r w:rsidR="00164F7A" w:rsidRPr="0074251E">
        <w:rPr>
          <w:rFonts w:ascii="Arial" w:hAnsi="Arial" w:cs="Arial"/>
        </w:rPr>
        <w:t>Dulbecco's Modified Eagle Medium (</w:t>
      </w:r>
      <w:r w:rsidR="00477302" w:rsidRPr="002516B6">
        <w:rPr>
          <w:rFonts w:ascii="Arial" w:hAnsi="Arial" w:cs="Arial"/>
        </w:rPr>
        <w:t>DMEM</w:t>
      </w:r>
      <w:r w:rsidR="00164F7A">
        <w:rPr>
          <w:rFonts w:ascii="Arial" w:hAnsi="Arial" w:cs="Arial"/>
        </w:rPr>
        <w:t>)</w:t>
      </w:r>
      <w:r w:rsidR="00477302" w:rsidRPr="002516B6">
        <w:rPr>
          <w:rFonts w:ascii="Arial" w:hAnsi="Arial" w:cs="Arial"/>
        </w:rPr>
        <w:t xml:space="preserve">  containing </w:t>
      </w:r>
      <w:r w:rsidR="00164F7A">
        <w:rPr>
          <w:rFonts w:ascii="Arial" w:hAnsi="Arial" w:cs="Arial"/>
        </w:rPr>
        <w:t>2</w:t>
      </w:r>
      <w:r w:rsidR="00164F7A" w:rsidRPr="002516B6">
        <w:rPr>
          <w:rFonts w:ascii="Arial" w:hAnsi="Arial" w:cs="Arial"/>
        </w:rPr>
        <w:t>%</w:t>
      </w:r>
      <w:r w:rsidR="00164F7A">
        <w:rPr>
          <w:rFonts w:ascii="Arial" w:hAnsi="Arial" w:cs="Arial"/>
        </w:rPr>
        <w:t xml:space="preserve"> of </w:t>
      </w:r>
      <w:r w:rsidR="00477302" w:rsidRPr="002516B6">
        <w:rPr>
          <w:rFonts w:ascii="Arial" w:hAnsi="Arial" w:cs="Arial"/>
        </w:rPr>
        <w:t>free fatty acid-</w:t>
      </w:r>
      <w:r w:rsidR="00164F7A">
        <w:rPr>
          <w:rFonts w:ascii="Arial" w:hAnsi="Arial" w:cs="Arial"/>
        </w:rPr>
        <w:t>bovine serum albumin (</w:t>
      </w:r>
      <w:r w:rsidR="00477302" w:rsidRPr="002516B6">
        <w:rPr>
          <w:rFonts w:ascii="Arial" w:hAnsi="Arial" w:cs="Arial"/>
        </w:rPr>
        <w:t>BSA)</w:t>
      </w:r>
      <w:r w:rsidR="00024093">
        <w:rPr>
          <w:rFonts w:ascii="Arial" w:hAnsi="Arial" w:cs="Arial"/>
        </w:rPr>
        <w:fldChar w:fldCharType="begin">
          <w:fldData xml:space="preserve">PEVuZE5vdGU+PENpdGU+PEF1dGhvcj5MZWFjaG1hbjwvQXV0aG9yPjxZZWFyPjIwMjI8L1llYXI+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==
</w:fldData>
        </w:fldChar>
      </w:r>
      <w:r w:rsidR="006E1E31">
        <w:rPr>
          <w:rFonts w:ascii="Arial" w:hAnsi="Arial" w:cs="Arial"/>
        </w:rPr>
        <w:instrText xml:space="preserve"> ADDIN EN.CITE </w:instrText>
      </w:r>
      <w:r w:rsidR="006E1E31">
        <w:rPr>
          <w:rFonts w:ascii="Arial" w:hAnsi="Arial" w:cs="Arial"/>
        </w:rPr>
        <w:fldChar w:fldCharType="begin">
          <w:fldData xml:space="preserve">PEVuZE5vdGU+PENpdGU+PEF1dGhvcj5MZWFjaG1hbjwvQXV0aG9yPjxZZWFyPjIwMjI8L1llYXI+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==
</w:fldData>
        </w:fldChar>
      </w:r>
      <w:r w:rsidR="006E1E31">
        <w:rPr>
          <w:rFonts w:ascii="Arial" w:hAnsi="Arial" w:cs="Arial"/>
        </w:rPr>
        <w:instrText xml:space="preserve"> ADDIN EN.CITE.DATA </w:instrText>
      </w:r>
      <w:r w:rsidR="006E1E31">
        <w:rPr>
          <w:rFonts w:ascii="Arial" w:hAnsi="Arial" w:cs="Arial"/>
        </w:rPr>
      </w:r>
      <w:r w:rsidR="006E1E31">
        <w:rPr>
          <w:rFonts w:ascii="Arial" w:hAnsi="Arial" w:cs="Arial"/>
        </w:rPr>
        <w:fldChar w:fldCharType="end"/>
      </w:r>
      <w:r w:rsidR="00024093">
        <w:rPr>
          <w:rFonts w:ascii="Arial" w:hAnsi="Arial" w:cs="Arial"/>
        </w:rPr>
      </w:r>
      <w:r w:rsidR="00024093">
        <w:rPr>
          <w:rFonts w:ascii="Arial" w:hAnsi="Arial" w:cs="Arial"/>
        </w:rPr>
        <w:fldChar w:fldCharType="separate"/>
      </w:r>
      <w:r w:rsidR="008B08A5">
        <w:rPr>
          <w:rFonts w:ascii="Arial" w:hAnsi="Arial" w:cs="Arial"/>
          <w:noProof/>
        </w:rPr>
        <w:t>[</w:t>
      </w:r>
      <w:hyperlink w:anchor="_ENREF_19" w:tooltip="Leachman, 2022 #87" w:history="1">
        <w:r w:rsidR="007F78A3">
          <w:rPr>
            <w:rFonts w:ascii="Arial" w:hAnsi="Arial" w:cs="Arial"/>
            <w:noProof/>
          </w:rPr>
          <w:t>19</w:t>
        </w:r>
      </w:hyperlink>
      <w:r w:rsidR="008B08A5">
        <w:rPr>
          <w:rFonts w:ascii="Arial" w:hAnsi="Arial" w:cs="Arial"/>
          <w:noProof/>
        </w:rPr>
        <w:t>]</w:t>
      </w:r>
      <w:r w:rsidR="00024093">
        <w:rPr>
          <w:rFonts w:ascii="Arial" w:hAnsi="Arial" w:cs="Arial"/>
        </w:rPr>
        <w:fldChar w:fldCharType="end"/>
      </w:r>
      <w:r w:rsidR="00477302" w:rsidRPr="002516B6">
        <w:rPr>
          <w:rFonts w:ascii="Arial" w:hAnsi="Arial" w:cs="Arial"/>
        </w:rPr>
        <w:t xml:space="preserve">. </w:t>
      </w:r>
      <w:moveFromRangeStart w:id="130" w:author="Loria Kinsey, Analia S." w:date="2025-10-07T08:41:00Z" w:name="move210718883"/>
      <w:moveFrom w:id="131" w:author="Loria Kinsey, Analia S." w:date="2025-10-07T08:41:00Z">
        <w:r w:rsidR="000161FC" w:rsidRPr="002516B6" w:rsidDel="007F78A3">
          <w:rPr>
            <w:rFonts w:ascii="Arial" w:hAnsi="Arial" w:cs="Arial"/>
          </w:rPr>
          <w:t>Aldosterone</w:t>
        </w:r>
        <w:r w:rsidR="00757EE1" w:rsidDel="007F78A3">
          <w:rPr>
            <w:rFonts w:ascii="Arial" w:hAnsi="Arial" w:cs="Arial"/>
          </w:rPr>
          <w:t xml:space="preserve"> </w:t>
        </w:r>
        <w:r w:rsidR="000161FC" w:rsidRPr="002516B6" w:rsidDel="007F78A3">
          <w:rPr>
            <w:rFonts w:ascii="Arial" w:hAnsi="Arial" w:cs="Arial"/>
          </w:rPr>
          <w:t xml:space="preserve">and </w:t>
        </w:r>
        <w:r w:rsidR="00757EE1" w:rsidDel="007F78A3">
          <w:rPr>
            <w:rFonts w:ascii="Arial" w:hAnsi="Arial" w:cs="Arial"/>
          </w:rPr>
          <w:t>c</w:t>
        </w:r>
        <w:r w:rsidR="000161FC" w:rsidRPr="002516B6" w:rsidDel="007F78A3">
          <w:rPr>
            <w:rFonts w:ascii="Arial" w:hAnsi="Arial" w:cs="Arial"/>
          </w:rPr>
          <w:t>orticosterone</w:t>
        </w:r>
        <w:r w:rsidR="00477302" w:rsidRPr="002516B6" w:rsidDel="007F78A3">
          <w:rPr>
            <w:rFonts w:ascii="Arial" w:hAnsi="Arial" w:cs="Arial"/>
          </w:rPr>
          <w:t xml:space="preserve"> content in incubation media were measured by ELISA </w:t>
        </w:r>
        <w:r w:rsidR="003D12C2" w:rsidDel="007F78A3">
          <w:rPr>
            <w:rFonts w:ascii="Arial" w:hAnsi="Arial" w:cs="Arial"/>
          </w:rPr>
          <w:t>(</w:t>
        </w:r>
        <w:r w:rsidR="003D12C2" w:rsidRPr="00757EE1" w:rsidDel="007F78A3">
          <w:rPr>
            <w:rFonts w:ascii="Arial" w:hAnsi="Arial" w:cs="Arial"/>
          </w:rPr>
          <w:t>Item</w:t>
        </w:r>
        <w:r w:rsidR="003D12C2" w:rsidDel="007F78A3">
          <w:t xml:space="preserve"> </w:t>
        </w:r>
        <w:r w:rsidR="003D12C2" w:rsidRPr="00757EE1" w:rsidDel="007F78A3">
          <w:rPr>
            <w:rFonts w:ascii="Arial" w:hAnsi="Arial" w:cs="Arial"/>
          </w:rPr>
          <w:t>No. 501320</w:t>
        </w:r>
        <w:r w:rsidR="003D12C2" w:rsidDel="007F78A3">
          <w:rPr>
            <w:rFonts w:ascii="Arial" w:hAnsi="Arial" w:cs="Arial"/>
          </w:rPr>
          <w:t xml:space="preserve">, and </w:t>
        </w:r>
        <w:r w:rsidR="003D12C2" w:rsidRPr="00757EE1" w:rsidDel="007F78A3">
          <w:rPr>
            <w:rFonts w:ascii="Arial" w:hAnsi="Arial" w:cs="Arial"/>
          </w:rPr>
          <w:t>501</w:t>
        </w:r>
        <w:r w:rsidR="003D12C2" w:rsidDel="007F78A3">
          <w:rPr>
            <w:rFonts w:ascii="Arial" w:hAnsi="Arial" w:cs="Arial"/>
          </w:rPr>
          <w:t xml:space="preserve">090 respectively, </w:t>
        </w:r>
        <w:r w:rsidR="003D12C2" w:rsidRPr="00757EE1" w:rsidDel="007F78A3">
          <w:rPr>
            <w:rFonts w:ascii="Arial" w:hAnsi="Arial" w:cs="Arial"/>
          </w:rPr>
          <w:t>Cayman, Ann Arbor, MI</w:t>
        </w:r>
        <w:r w:rsidR="003D12C2" w:rsidDel="007F78A3">
          <w:rPr>
            <w:rFonts w:ascii="Arial" w:hAnsi="Arial" w:cs="Arial"/>
          </w:rPr>
          <w:t xml:space="preserve">) </w:t>
        </w:r>
        <w:r w:rsidR="00477302" w:rsidRPr="002516B6" w:rsidDel="007F78A3">
          <w:rPr>
            <w:rFonts w:ascii="Arial" w:hAnsi="Arial" w:cs="Arial"/>
          </w:rPr>
          <w:t>following the manufacturer’s instructions</w:t>
        </w:r>
        <w:r w:rsidR="00757EE1" w:rsidDel="007F78A3">
          <w:rPr>
            <w:rFonts w:ascii="Arial" w:hAnsi="Arial" w:cs="Arial"/>
          </w:rPr>
          <w:t>.</w:t>
        </w:r>
      </w:moveFrom>
      <w:moveFromRangeEnd w:id="130"/>
    </w:p>
    <w:p w14:paraId="291C9428" w14:textId="7738E759" w:rsidR="007F78A3" w:rsidRPr="00757EE1" w:rsidRDefault="007F78A3" w:rsidP="007F78A3">
      <w:pPr>
        <w:spacing w:line="480" w:lineRule="auto"/>
        <w:jc w:val="both"/>
        <w:rPr>
          <w:moveTo w:id="132" w:author="Loria Kinsey, Analia S." w:date="2025-10-07T08:41:00Z"/>
          <w:rFonts w:ascii="Arial" w:hAnsi="Arial" w:cs="Arial"/>
        </w:rPr>
      </w:pPr>
      <w:ins w:id="133" w:author="Loria Kinsey, Analia S." w:date="2025-10-07T08:42:00Z">
        <w:r>
          <w:rPr>
            <w:rFonts w:ascii="Arial" w:hAnsi="Arial" w:cs="Arial"/>
            <w:i/>
            <w:iCs/>
          </w:rPr>
          <w:t>MESAT</w:t>
        </w:r>
      </w:ins>
      <w:ins w:id="134" w:author="Loria Kinsey, Analia S." w:date="2025-10-07T08:40:00Z">
        <w:r w:rsidRPr="00895B6B">
          <w:rPr>
            <w:rFonts w:ascii="Arial" w:hAnsi="Arial" w:cs="Arial"/>
            <w:i/>
            <w:iCs/>
          </w:rPr>
          <w:t xml:space="preserve"> explants</w:t>
        </w:r>
        <w:r>
          <w:rPr>
            <w:rFonts w:ascii="Arial" w:hAnsi="Arial" w:cs="Arial"/>
            <w:i/>
            <w:iCs/>
          </w:rPr>
          <w:t xml:space="preserve"> media collection for </w:t>
        </w:r>
      </w:ins>
      <w:ins w:id="135" w:author="Loria Kinsey, Analia S." w:date="2025-10-07T08:42:00Z">
        <w:r>
          <w:rPr>
            <w:rFonts w:ascii="Arial" w:hAnsi="Arial" w:cs="Arial"/>
            <w:i/>
            <w:iCs/>
          </w:rPr>
          <w:t xml:space="preserve">the measurement </w:t>
        </w:r>
        <w:r w:rsidRPr="00BB39E8">
          <w:rPr>
            <w:rFonts w:ascii="Arial" w:hAnsi="Arial" w:cs="Arial"/>
            <w:i/>
            <w:iCs/>
          </w:rPr>
          <w:t xml:space="preserve">of </w:t>
        </w:r>
      </w:ins>
      <w:moveToRangeStart w:id="136" w:author="Loria Kinsey, Analia S." w:date="2025-10-07T08:41:00Z" w:name="move210718883"/>
      <w:moveTo w:id="137" w:author="Loria Kinsey, Analia S." w:date="2025-10-07T08:41:00Z">
        <w:del w:id="138" w:author="Loria Kinsey, Analia S." w:date="2025-10-07T08:42:00Z">
          <w:r w:rsidRPr="00BB39E8" w:rsidDel="007F78A3">
            <w:rPr>
              <w:rFonts w:ascii="Arial" w:hAnsi="Arial" w:cs="Arial"/>
              <w:i/>
              <w:iCs/>
              <w:rPrChange w:id="139" w:author="Loria Kinsey, Analia S." w:date="2025-10-07T09:56:00Z">
                <w:rPr>
                  <w:rFonts w:ascii="Arial" w:hAnsi="Arial" w:cs="Arial"/>
                </w:rPr>
              </w:rPrChange>
            </w:rPr>
            <w:delText>A</w:delText>
          </w:r>
        </w:del>
      </w:moveTo>
      <w:ins w:id="140" w:author="Loria Kinsey, Analia S." w:date="2025-10-07T09:56:00Z">
        <w:r w:rsidR="00761328" w:rsidRPr="00BB39E8">
          <w:rPr>
            <w:rFonts w:ascii="Arial" w:hAnsi="Arial" w:cs="Arial"/>
            <w:i/>
            <w:iCs/>
            <w:rPrChange w:id="141" w:author="Loria Kinsey, Analia S." w:date="2025-10-07T09:56:00Z">
              <w:rPr>
                <w:rFonts w:ascii="Arial" w:hAnsi="Arial" w:cs="Arial"/>
              </w:rPr>
            </w:rPrChange>
          </w:rPr>
          <w:t>hormones</w:t>
        </w:r>
      </w:ins>
      <w:moveTo w:id="142" w:author="Loria Kinsey, Analia S." w:date="2025-10-07T08:41:00Z">
        <w:del w:id="143" w:author="Loria Kinsey, Analia S." w:date="2025-10-07T09:56:00Z">
          <w:r w:rsidRPr="002516B6" w:rsidDel="00761328">
            <w:rPr>
              <w:rFonts w:ascii="Arial" w:hAnsi="Arial" w:cs="Arial"/>
            </w:rPr>
            <w:delText>ldosterone</w:delText>
          </w:r>
          <w:r w:rsidDel="00761328">
            <w:rPr>
              <w:rFonts w:ascii="Arial" w:hAnsi="Arial" w:cs="Arial"/>
            </w:rPr>
            <w:delText xml:space="preserve"> </w:delText>
          </w:r>
          <w:r w:rsidRPr="002516B6" w:rsidDel="00761328">
            <w:rPr>
              <w:rFonts w:ascii="Arial" w:hAnsi="Arial" w:cs="Arial"/>
            </w:rPr>
            <w:delText xml:space="preserve">and </w:delText>
          </w:r>
          <w:r w:rsidDel="00761328">
            <w:rPr>
              <w:rFonts w:ascii="Arial" w:hAnsi="Arial" w:cs="Arial"/>
            </w:rPr>
            <w:delText>c</w:delText>
          </w:r>
          <w:r w:rsidRPr="002516B6" w:rsidDel="00761328">
            <w:rPr>
              <w:rFonts w:ascii="Arial" w:hAnsi="Arial" w:cs="Arial"/>
            </w:rPr>
            <w:delText>orticosterone</w:delText>
          </w:r>
        </w:del>
      </w:moveTo>
      <w:ins w:id="144" w:author="Loria Kinsey, Analia S." w:date="2025-10-07T08:42:00Z">
        <w:r>
          <w:rPr>
            <w:rFonts w:ascii="Arial" w:hAnsi="Arial" w:cs="Arial"/>
          </w:rPr>
          <w:t xml:space="preserve">. </w:t>
        </w:r>
      </w:ins>
      <w:ins w:id="145" w:author="Loria Kinsey, Analia S." w:date="2025-10-07T08:43:00Z">
        <w:r>
          <w:rPr>
            <w:rFonts w:ascii="Arial" w:hAnsi="Arial" w:cs="Arial"/>
          </w:rPr>
          <w:t>Adipose tissue was weighed (~100 mg</w:t>
        </w:r>
      </w:ins>
      <w:ins w:id="146" w:author="Loria Kinsey, Analia S." w:date="2025-10-07T08:46:00Z">
        <w:r w:rsidR="00761328">
          <w:rPr>
            <w:rFonts w:ascii="Arial" w:hAnsi="Arial" w:cs="Arial"/>
          </w:rPr>
          <w:t xml:space="preserve"> for all group</w:t>
        </w:r>
      </w:ins>
      <w:ins w:id="147" w:author="Loria Kinsey, Analia S." w:date="2025-10-07T08:47:00Z">
        <w:r w:rsidR="00761328">
          <w:rPr>
            <w:rFonts w:ascii="Arial" w:hAnsi="Arial" w:cs="Arial"/>
          </w:rPr>
          <w:t>s</w:t>
        </w:r>
      </w:ins>
      <w:ins w:id="148" w:author="Loria Kinsey, Analia S." w:date="2025-10-07T08:43:00Z">
        <w:r>
          <w:rPr>
            <w:rFonts w:ascii="Arial" w:hAnsi="Arial" w:cs="Arial"/>
          </w:rPr>
          <w:t xml:space="preserve">) and incubated 2 hours in DMEM and described above. After 2 hours, explant </w:t>
        </w:r>
      </w:ins>
      <w:ins w:id="149" w:author="Loria Kinsey, Analia S." w:date="2025-10-07T08:44:00Z">
        <w:r>
          <w:rPr>
            <w:rFonts w:ascii="Arial" w:hAnsi="Arial" w:cs="Arial"/>
          </w:rPr>
          <w:t>media was separated, snap frozen, and stored at -80 C. For the measurement</w:t>
        </w:r>
      </w:ins>
      <w:ins w:id="150" w:author="Loria Kinsey, Analia S." w:date="2025-10-07T08:45:00Z">
        <w:r>
          <w:rPr>
            <w:rFonts w:ascii="Arial" w:hAnsi="Arial" w:cs="Arial"/>
          </w:rPr>
          <w:t xml:space="preserve"> of aldosterone and corticosterone</w:t>
        </w:r>
      </w:ins>
      <w:ins w:id="151" w:author="Loria Kinsey, Analia S." w:date="2025-10-07T08:44:00Z">
        <w:r>
          <w:rPr>
            <w:rFonts w:ascii="Arial" w:hAnsi="Arial" w:cs="Arial"/>
          </w:rPr>
          <w:t xml:space="preserve">, media was extracted </w:t>
        </w:r>
      </w:ins>
      <w:ins w:id="152" w:author="Loria Kinsey, Analia S." w:date="2025-10-07T09:57:00Z">
        <w:r w:rsidR="00BB39E8" w:rsidRPr="002516B6">
          <w:rPr>
            <w:rFonts w:ascii="Arial" w:hAnsi="Arial" w:cs="Arial"/>
          </w:rPr>
          <w:t>following the manufacturer’s instructions</w:t>
        </w:r>
      </w:ins>
      <w:ins w:id="153" w:author="Loria Kinsey, Analia S." w:date="2025-10-07T08:45:00Z">
        <w:r>
          <w:rPr>
            <w:rFonts w:ascii="Arial" w:hAnsi="Arial" w:cs="Arial"/>
          </w:rPr>
          <w:t xml:space="preserve">, and the </w:t>
        </w:r>
      </w:ins>
      <w:moveTo w:id="154" w:author="Loria Kinsey, Analia S." w:date="2025-10-07T08:41:00Z">
        <w:del w:id="155" w:author="Loria Kinsey, Analia S." w:date="2025-10-07T08:42:00Z">
          <w:r w:rsidRPr="002516B6" w:rsidDel="007F78A3">
            <w:rPr>
              <w:rFonts w:ascii="Arial" w:hAnsi="Arial" w:cs="Arial"/>
            </w:rPr>
            <w:delText xml:space="preserve"> content </w:delText>
          </w:r>
        </w:del>
        <w:del w:id="156" w:author="Loria Kinsey, Analia S." w:date="2025-10-07T08:45:00Z">
          <w:r w:rsidRPr="002516B6" w:rsidDel="007F78A3">
            <w:rPr>
              <w:rFonts w:ascii="Arial" w:hAnsi="Arial" w:cs="Arial"/>
            </w:rPr>
            <w:delText xml:space="preserve">in incubation media were </w:delText>
          </w:r>
        </w:del>
        <w:del w:id="157" w:author="Loria Kinsey, Analia S." w:date="2025-10-07T09:57:00Z">
          <w:r w:rsidRPr="002516B6" w:rsidDel="00BB39E8">
            <w:rPr>
              <w:rFonts w:ascii="Arial" w:hAnsi="Arial" w:cs="Arial"/>
            </w:rPr>
            <w:delText>measure</w:delText>
          </w:r>
        </w:del>
      </w:moveTo>
      <w:ins w:id="158" w:author="Loria Kinsey, Analia S." w:date="2025-10-07T09:57:00Z">
        <w:r w:rsidR="00BB39E8">
          <w:rPr>
            <w:rFonts w:ascii="Arial" w:hAnsi="Arial" w:cs="Arial"/>
          </w:rPr>
          <w:t xml:space="preserve">pellet reconstituted in </w:t>
        </w:r>
      </w:ins>
      <w:moveTo w:id="159" w:author="Loria Kinsey, Analia S." w:date="2025-10-07T08:41:00Z">
        <w:del w:id="160" w:author="Loria Kinsey, Analia S." w:date="2025-10-07T08:46:00Z">
          <w:r w:rsidRPr="002516B6" w:rsidDel="007F78A3">
            <w:rPr>
              <w:rFonts w:ascii="Arial" w:hAnsi="Arial" w:cs="Arial"/>
            </w:rPr>
            <w:delText xml:space="preserve">d </w:delText>
          </w:r>
        </w:del>
        <w:del w:id="161" w:author="Loria Kinsey, Analia S." w:date="2025-10-07T09:57:00Z">
          <w:r w:rsidRPr="002516B6" w:rsidDel="00BB39E8">
            <w:rPr>
              <w:rFonts w:ascii="Arial" w:hAnsi="Arial" w:cs="Arial"/>
            </w:rPr>
            <w:delText xml:space="preserve">by </w:delText>
          </w:r>
        </w:del>
        <w:r w:rsidRPr="002516B6">
          <w:rPr>
            <w:rFonts w:ascii="Arial" w:hAnsi="Arial" w:cs="Arial"/>
          </w:rPr>
          <w:t xml:space="preserve">ELISA </w:t>
        </w:r>
      </w:moveTo>
      <w:ins w:id="162" w:author="Loria Kinsey, Analia S." w:date="2025-10-07T09:57:00Z">
        <w:r w:rsidR="00BB39E8">
          <w:rPr>
            <w:rFonts w:ascii="Arial" w:hAnsi="Arial" w:cs="Arial"/>
          </w:rPr>
          <w:t>buf</w:t>
        </w:r>
      </w:ins>
      <w:ins w:id="163" w:author="Loria Kinsey, Analia S." w:date="2025-10-07T09:58:00Z">
        <w:r w:rsidR="00BB39E8">
          <w:rPr>
            <w:rFonts w:ascii="Arial" w:hAnsi="Arial" w:cs="Arial"/>
          </w:rPr>
          <w:t xml:space="preserve">fer </w:t>
        </w:r>
      </w:ins>
      <w:moveTo w:id="164" w:author="Loria Kinsey, Analia S." w:date="2025-10-07T08:41:00Z">
        <w:r>
          <w:rPr>
            <w:rFonts w:ascii="Arial" w:hAnsi="Arial" w:cs="Arial"/>
          </w:rPr>
          <w:t>(</w:t>
        </w:r>
        <w:r w:rsidRPr="00757EE1">
          <w:rPr>
            <w:rFonts w:ascii="Arial" w:hAnsi="Arial" w:cs="Arial"/>
          </w:rPr>
          <w:t>Item</w:t>
        </w:r>
        <w:r>
          <w:t xml:space="preserve"> </w:t>
        </w:r>
        <w:r w:rsidRPr="00757EE1">
          <w:rPr>
            <w:rFonts w:ascii="Arial" w:hAnsi="Arial" w:cs="Arial"/>
          </w:rPr>
          <w:t>No. 501320</w:t>
        </w:r>
        <w:r>
          <w:rPr>
            <w:rFonts w:ascii="Arial" w:hAnsi="Arial" w:cs="Arial"/>
          </w:rPr>
          <w:t xml:space="preserve">, and </w:t>
        </w:r>
        <w:r w:rsidRPr="00757EE1">
          <w:rPr>
            <w:rFonts w:ascii="Arial" w:hAnsi="Arial" w:cs="Arial"/>
          </w:rPr>
          <w:t>501</w:t>
        </w:r>
        <w:r>
          <w:rPr>
            <w:rFonts w:ascii="Arial" w:hAnsi="Arial" w:cs="Arial"/>
          </w:rPr>
          <w:t xml:space="preserve">090 respectively, </w:t>
        </w:r>
        <w:r w:rsidRPr="00757EE1">
          <w:rPr>
            <w:rFonts w:ascii="Arial" w:hAnsi="Arial" w:cs="Arial"/>
          </w:rPr>
          <w:t>Cayman, Ann Arbor, MI</w:t>
        </w:r>
        <w:r>
          <w:rPr>
            <w:rFonts w:ascii="Arial" w:hAnsi="Arial" w:cs="Arial"/>
          </w:rPr>
          <w:t>)</w:t>
        </w:r>
        <w:del w:id="165" w:author="Loria Kinsey, Analia S." w:date="2025-10-07T09:57:00Z">
          <w:r w:rsidDel="00BB39E8">
            <w:rPr>
              <w:rFonts w:ascii="Arial" w:hAnsi="Arial" w:cs="Arial"/>
            </w:rPr>
            <w:delText xml:space="preserve"> </w:delText>
          </w:r>
          <w:r w:rsidRPr="002516B6" w:rsidDel="00BB39E8">
            <w:rPr>
              <w:rFonts w:ascii="Arial" w:hAnsi="Arial" w:cs="Arial"/>
            </w:rPr>
            <w:delText>following the manufacturer’s instructions</w:delText>
          </w:r>
        </w:del>
        <w:r>
          <w:rPr>
            <w:rFonts w:ascii="Arial" w:hAnsi="Arial" w:cs="Arial"/>
          </w:rPr>
          <w:t>.</w:t>
        </w:r>
      </w:moveTo>
      <w:ins w:id="166" w:author="Loria Kinsey, Analia S." w:date="2025-10-07T09:58:00Z">
        <w:r w:rsidR="00BB39E8">
          <w:rPr>
            <w:rFonts w:ascii="Arial" w:hAnsi="Arial" w:cs="Arial"/>
          </w:rPr>
          <w:t xml:space="preserve"> All values were normalized by mg of </w:t>
        </w:r>
      </w:ins>
      <w:ins w:id="167" w:author="Loria Kinsey, Analia S." w:date="2025-10-07T09:59:00Z">
        <w:r w:rsidR="00BB39E8">
          <w:rPr>
            <w:rFonts w:ascii="Arial" w:hAnsi="Arial" w:cs="Arial"/>
          </w:rPr>
          <w:t>explant tissue</w:t>
        </w:r>
      </w:ins>
      <w:ins w:id="168" w:author="Loria Kinsey, Analia S." w:date="2025-10-07T09:58:00Z">
        <w:r w:rsidR="00BB39E8">
          <w:rPr>
            <w:rFonts w:ascii="Arial" w:hAnsi="Arial" w:cs="Arial"/>
          </w:rPr>
          <w:t>.</w:t>
        </w:r>
      </w:ins>
    </w:p>
    <w:moveToRangeEnd w:id="136"/>
    <w:p w14:paraId="24DD8FFA" w14:textId="62EE3EA4" w:rsidR="007F78A3" w:rsidRPr="002516B6" w:rsidDel="00BB39E8" w:rsidRDefault="007F78A3" w:rsidP="004F0C19">
      <w:pPr>
        <w:spacing w:line="480" w:lineRule="auto"/>
        <w:jc w:val="both"/>
        <w:rPr>
          <w:del w:id="169" w:author="Loria Kinsey, Analia S." w:date="2025-10-07T09:59:00Z"/>
          <w:rFonts w:ascii="Arial" w:hAnsi="Arial" w:cs="Arial"/>
          <w:b/>
          <w:bCs/>
        </w:rPr>
      </w:pPr>
    </w:p>
    <w:p w14:paraId="0606B895" w14:textId="64F2093A" w:rsidR="004F0C19" w:rsidDel="009B40CC" w:rsidRDefault="004F0C19" w:rsidP="004F0C19">
      <w:pPr>
        <w:spacing w:line="480" w:lineRule="auto"/>
        <w:jc w:val="both"/>
        <w:rPr>
          <w:del w:id="170" w:author="Loria Kinsey, Analia S." w:date="2025-09-19T09:22:00Z"/>
          <w:rFonts w:ascii="Arial" w:hAnsi="Arial" w:cs="Arial"/>
        </w:rPr>
      </w:pPr>
      <w:r w:rsidRPr="00895B6B">
        <w:rPr>
          <w:rFonts w:ascii="Arial" w:hAnsi="Arial" w:cs="Arial"/>
          <w:i/>
          <w:iCs/>
        </w:rPr>
        <w:t>Gene Expression</w:t>
      </w:r>
      <w:r w:rsidR="00895B6B" w:rsidRPr="00895B6B">
        <w:rPr>
          <w:rFonts w:ascii="Arial" w:hAnsi="Arial" w:cs="Arial"/>
          <w:i/>
          <w:iCs/>
        </w:rPr>
        <w:t>.</w:t>
      </w:r>
      <w:r w:rsidR="00895B6B">
        <w:rPr>
          <w:rFonts w:ascii="Arial" w:hAnsi="Arial" w:cs="Arial"/>
          <w:b/>
          <w:bCs/>
        </w:rPr>
        <w:t xml:space="preserve"> </w:t>
      </w:r>
      <w:r w:rsidRPr="00712035">
        <w:rPr>
          <w:rFonts w:ascii="Arial" w:hAnsi="Arial" w:cs="Arial"/>
        </w:rPr>
        <w:t xml:space="preserve">RNA was isolated from </w:t>
      </w:r>
      <w:del w:id="171" w:author="Loria Kinsey, Analia S." w:date="2025-09-19T09:22:00Z">
        <w:r w:rsidRPr="00712035" w:rsidDel="009B40CC">
          <w:rPr>
            <w:rFonts w:ascii="Arial" w:hAnsi="Arial" w:cs="Arial"/>
          </w:rPr>
          <w:delText>renal cortex</w:delText>
        </w:r>
        <w:r w:rsidR="00164F7A" w:rsidDel="009B40CC">
          <w:rPr>
            <w:rFonts w:ascii="Arial" w:hAnsi="Arial" w:cs="Arial"/>
          </w:rPr>
          <w:delText>es</w:delText>
        </w:r>
      </w:del>
      <w:ins w:id="172" w:author="Loria Kinsey, Analia S." w:date="2025-09-19T09:22:00Z">
        <w:r w:rsidR="009B40CC">
          <w:rPr>
            <w:rFonts w:ascii="Arial" w:hAnsi="Arial" w:cs="Arial"/>
          </w:rPr>
          <w:t>PVAT and MESAT</w:t>
        </w:r>
      </w:ins>
      <w:r w:rsidRPr="00712035">
        <w:rPr>
          <w:rFonts w:ascii="Arial" w:hAnsi="Arial" w:cs="Arial"/>
        </w:rPr>
        <w:t xml:space="preserve"> using the Aurum™ Total RNA Mini Kit (Bio-Rad Laboratories</w:t>
      </w:r>
      <w:r w:rsidR="002516B6">
        <w:rPr>
          <w:rFonts w:ascii="Arial" w:hAnsi="Arial" w:cs="Arial"/>
        </w:rPr>
        <w:t>, Hercules, CA</w:t>
      </w:r>
      <w:r w:rsidRPr="00712035">
        <w:rPr>
          <w:rFonts w:ascii="Arial" w:hAnsi="Arial" w:cs="Arial"/>
        </w:rPr>
        <w:t>)</w:t>
      </w:r>
      <w:r w:rsidR="00024093">
        <w:rPr>
          <w:rFonts w:ascii="Arial" w:hAnsi="Arial" w:cs="Arial"/>
        </w:rPr>
        <w:fldChar w:fldCharType="begin">
          <w:fldData xml:space="preserve">PEVuZE5vdGU+PENpdGU+PEF1dGhvcj5MZWFjaG1hbjwvQXV0aG9yPjxZZWFyPjIwMjI8L1llYXI+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==
</w:fldData>
        </w:fldChar>
      </w:r>
      <w:r w:rsidR="006E1E31">
        <w:rPr>
          <w:rFonts w:ascii="Arial" w:hAnsi="Arial" w:cs="Arial"/>
        </w:rPr>
        <w:instrText xml:space="preserve"> ADDIN EN.CITE </w:instrText>
      </w:r>
      <w:r w:rsidR="006E1E31">
        <w:rPr>
          <w:rFonts w:ascii="Arial" w:hAnsi="Arial" w:cs="Arial"/>
        </w:rPr>
        <w:fldChar w:fldCharType="begin">
          <w:fldData xml:space="preserve">PEVuZE5vdGU+PENpdGU+PEF1dGhvcj5MZWFjaG1hbjwvQXV0aG9yPjxZZWFyPjIwMjI8L1llYXI+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==
</w:fldData>
        </w:fldChar>
      </w:r>
      <w:r w:rsidR="006E1E31">
        <w:rPr>
          <w:rFonts w:ascii="Arial" w:hAnsi="Arial" w:cs="Arial"/>
        </w:rPr>
        <w:instrText xml:space="preserve"> ADDIN EN.CITE.DATA </w:instrText>
      </w:r>
      <w:r w:rsidR="006E1E31">
        <w:rPr>
          <w:rFonts w:ascii="Arial" w:hAnsi="Arial" w:cs="Arial"/>
        </w:rPr>
      </w:r>
      <w:r w:rsidR="006E1E31">
        <w:rPr>
          <w:rFonts w:ascii="Arial" w:hAnsi="Arial" w:cs="Arial"/>
        </w:rPr>
        <w:fldChar w:fldCharType="end"/>
      </w:r>
      <w:r w:rsidR="00024093">
        <w:rPr>
          <w:rFonts w:ascii="Arial" w:hAnsi="Arial" w:cs="Arial"/>
        </w:rPr>
      </w:r>
      <w:r w:rsidR="00024093">
        <w:rPr>
          <w:rFonts w:ascii="Arial" w:hAnsi="Arial" w:cs="Arial"/>
        </w:rPr>
        <w:fldChar w:fldCharType="separate"/>
      </w:r>
      <w:r w:rsidR="008B08A5">
        <w:rPr>
          <w:rFonts w:ascii="Arial" w:hAnsi="Arial" w:cs="Arial"/>
          <w:noProof/>
        </w:rPr>
        <w:t>[</w:t>
      </w:r>
      <w:hyperlink w:anchor="_ENREF_19" w:tooltip="Leachman, 2022 #87" w:history="1">
        <w:r w:rsidR="007F78A3">
          <w:rPr>
            <w:rFonts w:ascii="Arial" w:hAnsi="Arial" w:cs="Arial"/>
            <w:noProof/>
          </w:rPr>
          <w:t>19</w:t>
        </w:r>
      </w:hyperlink>
      <w:r w:rsidR="008B08A5">
        <w:rPr>
          <w:rFonts w:ascii="Arial" w:hAnsi="Arial" w:cs="Arial"/>
          <w:noProof/>
        </w:rPr>
        <w:t>]</w:t>
      </w:r>
      <w:r w:rsidR="00024093">
        <w:rPr>
          <w:rFonts w:ascii="Arial" w:hAnsi="Arial" w:cs="Arial"/>
        </w:rPr>
        <w:fldChar w:fldCharType="end"/>
      </w:r>
      <w:r w:rsidRPr="00712035">
        <w:rPr>
          <w:rFonts w:ascii="Arial" w:hAnsi="Arial" w:cs="Arial"/>
        </w:rPr>
        <w:t xml:space="preserve">. </w:t>
      </w:r>
      <w:r w:rsidR="003D12C2">
        <w:rPr>
          <w:rFonts w:ascii="Arial" w:hAnsi="Arial" w:cs="Arial"/>
        </w:rPr>
        <w:t xml:space="preserve">1 ug of </w:t>
      </w:r>
      <w:r w:rsidRPr="00712035">
        <w:rPr>
          <w:rFonts w:ascii="Arial" w:hAnsi="Arial" w:cs="Arial"/>
        </w:rPr>
        <w:t>RNA</w:t>
      </w:r>
      <w:r w:rsidR="002516B6">
        <w:rPr>
          <w:rFonts w:ascii="Arial" w:hAnsi="Arial" w:cs="Arial"/>
        </w:rPr>
        <w:t xml:space="preserve"> </w:t>
      </w:r>
      <w:r w:rsidRPr="00712035">
        <w:rPr>
          <w:rFonts w:ascii="Arial" w:hAnsi="Arial" w:cs="Arial"/>
        </w:rPr>
        <w:t xml:space="preserve">was used in a reverse transcriptase reaction with </w:t>
      </w:r>
      <w:proofErr w:type="spellStart"/>
      <w:r w:rsidRPr="00712035">
        <w:rPr>
          <w:rFonts w:ascii="Arial" w:hAnsi="Arial" w:cs="Arial"/>
        </w:rPr>
        <w:t>iScript</w:t>
      </w:r>
      <w:proofErr w:type="spellEnd"/>
      <w:r w:rsidRPr="00712035">
        <w:rPr>
          <w:rFonts w:ascii="Arial" w:hAnsi="Arial" w:cs="Arial"/>
        </w:rPr>
        <w:t xml:space="preserve"> Reverse Transcriptase (Bio-Rad</w:t>
      </w:r>
      <w:r w:rsidR="002516B6">
        <w:rPr>
          <w:rFonts w:ascii="Arial" w:hAnsi="Arial" w:cs="Arial"/>
        </w:rPr>
        <w:t>, cat</w:t>
      </w:r>
      <w:r w:rsidRPr="00712035">
        <w:rPr>
          <w:rFonts w:ascii="Arial" w:hAnsi="Arial" w:cs="Arial"/>
        </w:rPr>
        <w:t xml:space="preserve"> #1708891) to prepare cDNA. 25 ng of the cDNA was used in the </w:t>
      </w:r>
      <w:proofErr w:type="spellStart"/>
      <w:r w:rsidRPr="00712035">
        <w:rPr>
          <w:rFonts w:ascii="Arial" w:hAnsi="Arial" w:cs="Arial"/>
        </w:rPr>
        <w:t>qRT</w:t>
      </w:r>
      <w:proofErr w:type="spellEnd"/>
      <w:r w:rsidRPr="00712035">
        <w:rPr>
          <w:rFonts w:ascii="Arial" w:hAnsi="Arial" w:cs="Arial"/>
        </w:rPr>
        <w:t>-PCR reactions. The reaction protocol was as follows: 1) 94 °C 5 min; 2) 94 °C 30 s; 3</w:t>
      </w:r>
      <w:r w:rsidRPr="00712035">
        <w:rPr>
          <w:rFonts w:ascii="Arial" w:hAnsi="Arial" w:cs="Arial"/>
          <w:color w:val="000000" w:themeColor="text1"/>
        </w:rPr>
        <w:t xml:space="preserve">) 56 °C </w:t>
      </w:r>
      <w:r w:rsidRPr="00712035">
        <w:rPr>
          <w:rFonts w:ascii="Arial" w:hAnsi="Arial" w:cs="Arial"/>
        </w:rPr>
        <w:t xml:space="preserve">30 s; 4) 72 °C 45 s; 5) repeat steps 2–4 for 40 cycles; 6) 72 °C 10 min. </w:t>
      </w:r>
      <w:ins w:id="173" w:author="Loria Kinsey, Analia S." w:date="2025-09-19T09:22:00Z">
        <w:r w:rsidR="009B40CC" w:rsidRPr="00BB39E8">
          <w:rPr>
            <w:rFonts w:ascii="Arial" w:hAnsi="Arial" w:cs="Arial"/>
            <w:highlight w:val="yellow"/>
            <w:rPrChange w:id="174" w:author="Loria Kinsey, Analia S." w:date="2025-10-07T09:59:00Z">
              <w:rPr>
                <w:rFonts w:ascii="Arial" w:hAnsi="Arial" w:cs="Arial"/>
              </w:rPr>
            </w:rPrChange>
          </w:rPr>
          <w:t>Primers</w:t>
        </w:r>
      </w:ins>
      <w:del w:id="175" w:author="Loria Kinsey, Analia S." w:date="2025-09-19T09:22:00Z">
        <w:r w:rsidR="00250841" w:rsidRPr="00024093" w:rsidDel="009B40CC">
          <w:rPr>
            <w:rFonts w:ascii="Arial" w:hAnsi="Arial" w:cs="Arial"/>
          </w:rPr>
          <w:delText>11</w:delText>
        </w:r>
        <w:r w:rsidR="00250841" w:rsidRPr="00024093" w:rsidDel="009B40CC">
          <w:rPr>
            <w:rFonts w:ascii="Symbol" w:hAnsi="Symbol" w:cs="Arial"/>
          </w:rPr>
          <w:delText></w:delText>
        </w:r>
        <w:r w:rsidR="00250841" w:rsidRPr="00024093" w:rsidDel="009B40CC">
          <w:rPr>
            <w:rFonts w:ascii="Arial" w:hAnsi="Arial" w:cs="Arial"/>
          </w:rPr>
          <w:delText>HSD1 and 11</w:delText>
        </w:r>
        <w:r w:rsidR="00757EE1" w:rsidRPr="00024093" w:rsidDel="009B40CC">
          <w:rPr>
            <w:rFonts w:ascii="Symbol" w:hAnsi="Symbol" w:cs="Arial"/>
          </w:rPr>
          <w:delText></w:delText>
        </w:r>
        <w:r w:rsidR="00250841" w:rsidRPr="00024093" w:rsidDel="009B40CC">
          <w:rPr>
            <w:rFonts w:ascii="Arial" w:hAnsi="Arial" w:cs="Arial"/>
          </w:rPr>
          <w:delText>HSD2</w:delText>
        </w:r>
        <w:r w:rsidR="003D12C2" w:rsidDel="009B40CC">
          <w:rPr>
            <w:rFonts w:ascii="Arial" w:hAnsi="Arial" w:cs="Arial"/>
          </w:rPr>
          <w:delText xml:space="preserve"> primer-probe assays</w:delText>
        </w:r>
        <w:r w:rsidR="00024093" w:rsidRPr="00024093" w:rsidDel="009B40CC">
          <w:rPr>
            <w:rFonts w:ascii="Arial" w:hAnsi="Arial" w:cs="Arial"/>
          </w:rPr>
          <w:delText xml:space="preserve"> </w:delText>
        </w:r>
        <w:r w:rsidR="003D12C2" w:rsidDel="009B40CC">
          <w:rPr>
            <w:rFonts w:ascii="Arial" w:hAnsi="Arial" w:cs="Arial"/>
          </w:rPr>
          <w:delText>were run against</w:delText>
        </w:r>
        <w:r w:rsidR="00024093" w:rsidRPr="00024093" w:rsidDel="009B40CC">
          <w:rPr>
            <w:rFonts w:ascii="Arial" w:hAnsi="Arial" w:cs="Arial"/>
          </w:rPr>
          <w:delText xml:space="preserve"> </w:delText>
        </w:r>
        <w:r w:rsidR="00164F7A" w:rsidDel="009B40CC">
          <w:rPr>
            <w:rFonts w:ascii="Arial" w:hAnsi="Arial" w:cs="Arial"/>
          </w:rPr>
          <w:delText>the h</w:delText>
        </w:r>
        <w:r w:rsidR="00164F7A" w:rsidRPr="00024093" w:rsidDel="009B40CC">
          <w:rPr>
            <w:rFonts w:ascii="Arial" w:hAnsi="Arial" w:cs="Arial"/>
          </w:rPr>
          <w:delText>ousekeep</w:delText>
        </w:r>
        <w:r w:rsidR="00164F7A" w:rsidDel="009B40CC">
          <w:rPr>
            <w:rFonts w:ascii="Arial" w:hAnsi="Arial" w:cs="Arial"/>
          </w:rPr>
          <w:delText>ing gene</w:delText>
        </w:r>
        <w:r w:rsidR="00164F7A" w:rsidRPr="00024093" w:rsidDel="009B40CC">
          <w:rPr>
            <w:rFonts w:ascii="Arial" w:hAnsi="Arial" w:cs="Arial"/>
          </w:rPr>
          <w:delText xml:space="preserve"> </w:delText>
        </w:r>
        <w:r w:rsidR="00164F7A" w:rsidRPr="0074251E" w:rsidDel="009B40CC">
          <w:rPr>
            <w:rFonts w:ascii="Arial" w:hAnsi="Arial" w:cs="Arial"/>
          </w:rPr>
          <w:delText>hypoxanthine guanine phosphoribosyltransferase (H</w:delText>
        </w:r>
        <w:r w:rsidR="00164F7A" w:rsidDel="009B40CC">
          <w:rPr>
            <w:rFonts w:ascii="Arial" w:hAnsi="Arial" w:cs="Arial"/>
          </w:rPr>
          <w:delText>p</w:delText>
        </w:r>
        <w:r w:rsidR="00164F7A" w:rsidRPr="0074251E" w:rsidDel="009B40CC">
          <w:rPr>
            <w:rFonts w:ascii="Arial" w:hAnsi="Arial" w:cs="Arial"/>
          </w:rPr>
          <w:delText>RT)</w:delText>
        </w:r>
        <w:r w:rsidR="00024093" w:rsidRPr="00024093" w:rsidDel="009B40CC">
          <w:rPr>
            <w:rFonts w:ascii="Arial" w:hAnsi="Arial" w:cs="Arial"/>
          </w:rPr>
          <w:delText xml:space="preserve"> </w:delText>
        </w:r>
        <w:r w:rsidR="00757EE1" w:rsidRPr="003D12C2" w:rsidDel="009B40CC">
          <w:rPr>
            <w:rFonts w:ascii="Arial" w:hAnsi="Arial" w:cs="Arial"/>
          </w:rPr>
          <w:delText>(</w:delText>
        </w:r>
        <w:r w:rsidR="00757EE1" w:rsidRPr="008B08A5" w:rsidDel="009B40CC">
          <w:rPr>
            <w:rFonts w:ascii="Arial" w:hAnsi="Arial" w:cs="Arial"/>
          </w:rPr>
          <w:delText>Taqman</w:delText>
        </w:r>
        <w:r w:rsidR="003D12C2" w:rsidRPr="008B08A5" w:rsidDel="009B40CC">
          <w:rPr>
            <w:rFonts w:ascii="Arial" w:hAnsi="Arial" w:cs="Arial"/>
          </w:rPr>
          <w:delText>;</w:delText>
        </w:r>
        <w:r w:rsidR="00757EE1" w:rsidRPr="008B08A5" w:rsidDel="009B40CC">
          <w:rPr>
            <w:rFonts w:ascii="Arial" w:hAnsi="Arial" w:cs="Arial"/>
          </w:rPr>
          <w:delText xml:space="preserve"> </w:delText>
        </w:r>
        <w:r w:rsidR="003D12C2" w:rsidRPr="008B08A5" w:rsidDel="009B40CC">
          <w:rPr>
            <w:rFonts w:ascii="Arial" w:hAnsi="Arial" w:cs="Arial"/>
          </w:rPr>
          <w:delText>Mm00476182_m1, Mm01251104_m1,</w:delText>
        </w:r>
        <w:r w:rsidR="008B08A5" w:rsidDel="009B40CC">
          <w:rPr>
            <w:rFonts w:ascii="Arial" w:hAnsi="Arial" w:cs="Arial"/>
          </w:rPr>
          <w:delText xml:space="preserve"> </w:delText>
        </w:r>
        <w:r w:rsidR="003D12C2" w:rsidRPr="008B08A5" w:rsidDel="009B40CC">
          <w:rPr>
            <w:rFonts w:ascii="Arial" w:hAnsi="Arial" w:cs="Arial"/>
          </w:rPr>
          <w:delText>Mm03024075_m1,</w:delText>
        </w:r>
        <w:r w:rsidR="008B08A5" w:rsidDel="009B40CC">
          <w:rPr>
            <w:rFonts w:ascii="Arial" w:hAnsi="Arial" w:cs="Arial"/>
          </w:rPr>
          <w:delText xml:space="preserve"> </w:delText>
        </w:r>
        <w:r w:rsidR="00757EE1" w:rsidRPr="008B08A5" w:rsidDel="009B40CC">
          <w:rPr>
            <w:rFonts w:ascii="Arial" w:hAnsi="Arial" w:cs="Arial"/>
          </w:rPr>
          <w:delText>respectively</w:delText>
        </w:r>
        <w:r w:rsidR="00757EE1" w:rsidRPr="003D12C2" w:rsidDel="009B40CC">
          <w:rPr>
            <w:rFonts w:ascii="Arial" w:hAnsi="Arial" w:cs="Arial"/>
          </w:rPr>
          <w:delText>)</w:delText>
        </w:r>
        <w:r w:rsidR="008B08A5" w:rsidDel="009B40CC">
          <w:rPr>
            <w:rFonts w:ascii="Arial" w:hAnsi="Arial" w:cs="Arial"/>
          </w:rPr>
          <w:delText xml:space="preserve"> a</w:delText>
        </w:r>
        <w:r w:rsidR="003D12C2" w:rsidDel="009B40CC">
          <w:rPr>
            <w:rFonts w:ascii="Arial" w:hAnsi="Arial" w:cs="Arial"/>
          </w:rPr>
          <w:delText xml:space="preserve">s follows: </w:delText>
        </w:r>
        <w:r w:rsidR="003D12C2" w:rsidRPr="00712035" w:rsidDel="009B40CC">
          <w:rPr>
            <w:rFonts w:ascii="Arial" w:hAnsi="Arial" w:cs="Arial"/>
          </w:rPr>
          <w:delText>1) 9</w:delText>
        </w:r>
        <w:r w:rsidR="003D12C2" w:rsidDel="009B40CC">
          <w:rPr>
            <w:rFonts w:ascii="Arial" w:hAnsi="Arial" w:cs="Arial"/>
          </w:rPr>
          <w:delText>5</w:delText>
        </w:r>
        <w:r w:rsidR="003D12C2" w:rsidRPr="00712035" w:rsidDel="009B40CC">
          <w:rPr>
            <w:rFonts w:ascii="Arial" w:hAnsi="Arial" w:cs="Arial"/>
          </w:rPr>
          <w:delText xml:space="preserve"> °C </w:delText>
        </w:r>
        <w:r w:rsidR="003D12C2" w:rsidDel="009B40CC">
          <w:rPr>
            <w:rFonts w:ascii="Arial" w:hAnsi="Arial" w:cs="Arial"/>
          </w:rPr>
          <w:delText>2</w:delText>
        </w:r>
        <w:r w:rsidR="003D12C2" w:rsidRPr="00712035" w:rsidDel="009B40CC">
          <w:rPr>
            <w:rFonts w:ascii="Arial" w:hAnsi="Arial" w:cs="Arial"/>
          </w:rPr>
          <w:delText xml:space="preserve"> min; 2) 9</w:delText>
        </w:r>
        <w:r w:rsidR="003D12C2" w:rsidDel="009B40CC">
          <w:rPr>
            <w:rFonts w:ascii="Arial" w:hAnsi="Arial" w:cs="Arial"/>
          </w:rPr>
          <w:delText>5</w:delText>
        </w:r>
        <w:r w:rsidR="003D12C2" w:rsidRPr="00712035" w:rsidDel="009B40CC">
          <w:rPr>
            <w:rFonts w:ascii="Arial" w:hAnsi="Arial" w:cs="Arial"/>
          </w:rPr>
          <w:delText xml:space="preserve"> °C </w:delText>
        </w:r>
        <w:r w:rsidR="003D12C2" w:rsidDel="009B40CC">
          <w:rPr>
            <w:rFonts w:ascii="Arial" w:hAnsi="Arial" w:cs="Arial"/>
          </w:rPr>
          <w:delText>1</w:delText>
        </w:r>
        <w:r w:rsidR="003D12C2" w:rsidRPr="00712035" w:rsidDel="009B40CC">
          <w:rPr>
            <w:rFonts w:ascii="Arial" w:hAnsi="Arial" w:cs="Arial"/>
          </w:rPr>
          <w:delText>s; 3</w:delText>
        </w:r>
        <w:r w:rsidR="003D12C2" w:rsidRPr="00712035" w:rsidDel="009B40CC">
          <w:rPr>
            <w:rFonts w:ascii="Arial" w:hAnsi="Arial" w:cs="Arial"/>
            <w:color w:val="000000" w:themeColor="text1"/>
          </w:rPr>
          <w:delText xml:space="preserve">) </w:delText>
        </w:r>
        <w:r w:rsidR="003D12C2" w:rsidDel="009B40CC">
          <w:rPr>
            <w:rFonts w:ascii="Arial" w:hAnsi="Arial" w:cs="Arial"/>
            <w:color w:val="000000" w:themeColor="text1"/>
          </w:rPr>
          <w:delText>60</w:delText>
        </w:r>
        <w:r w:rsidR="003D12C2" w:rsidRPr="00712035" w:rsidDel="009B40CC">
          <w:rPr>
            <w:rFonts w:ascii="Arial" w:hAnsi="Arial" w:cs="Arial"/>
            <w:color w:val="000000" w:themeColor="text1"/>
          </w:rPr>
          <w:delText xml:space="preserve"> °C </w:delText>
        </w:r>
        <w:r w:rsidR="003D12C2" w:rsidDel="009B40CC">
          <w:rPr>
            <w:rFonts w:ascii="Arial" w:hAnsi="Arial" w:cs="Arial"/>
          </w:rPr>
          <w:delText>2</w:delText>
        </w:r>
        <w:r w:rsidR="003D12C2" w:rsidRPr="00712035" w:rsidDel="009B40CC">
          <w:rPr>
            <w:rFonts w:ascii="Arial" w:hAnsi="Arial" w:cs="Arial"/>
          </w:rPr>
          <w:delText>0 s; 4) repeat steps 2–</w:delText>
        </w:r>
        <w:r w:rsidR="003D12C2" w:rsidDel="009B40CC">
          <w:rPr>
            <w:rFonts w:ascii="Arial" w:hAnsi="Arial" w:cs="Arial"/>
          </w:rPr>
          <w:delText>3</w:delText>
        </w:r>
        <w:r w:rsidR="003D12C2" w:rsidRPr="00712035" w:rsidDel="009B40CC">
          <w:rPr>
            <w:rFonts w:ascii="Arial" w:hAnsi="Arial" w:cs="Arial"/>
          </w:rPr>
          <w:delText xml:space="preserve"> for 40 cycles</w:delText>
        </w:r>
        <w:r w:rsidR="003D12C2" w:rsidDel="009B40CC">
          <w:rPr>
            <w:rFonts w:ascii="Arial" w:hAnsi="Arial" w:cs="Arial"/>
          </w:rPr>
          <w:delText>.</w:delText>
        </w:r>
      </w:del>
    </w:p>
    <w:p w14:paraId="002BD3AF" w14:textId="77777777" w:rsidR="009B40CC" w:rsidRPr="00712035" w:rsidRDefault="009B40CC" w:rsidP="004F0C19">
      <w:pPr>
        <w:spacing w:line="480" w:lineRule="auto"/>
        <w:jc w:val="both"/>
        <w:rPr>
          <w:ins w:id="176" w:author="Loria Kinsey, Analia S." w:date="2025-09-19T09:22:00Z"/>
          <w:rFonts w:ascii="Arial" w:hAnsi="Arial" w:cs="Arial"/>
          <w:b/>
          <w:bCs/>
        </w:rPr>
      </w:pPr>
    </w:p>
    <w:p w14:paraId="32BF9B0C" w14:textId="07327F00" w:rsidR="008B08A5" w:rsidRDefault="008B08A5" w:rsidP="004F0C19">
      <w:pPr>
        <w:spacing w:line="480" w:lineRule="auto"/>
        <w:jc w:val="both"/>
        <w:rPr>
          <w:ins w:id="177" w:author="Loria Kinsey, Analia S." w:date="2025-09-19T09:22:00Z"/>
          <w:rFonts w:ascii="Arial" w:hAnsi="Arial" w:cs="Arial"/>
        </w:rPr>
      </w:pPr>
    </w:p>
    <w:p w14:paraId="373ED128" w14:textId="77777777" w:rsidR="009B40CC" w:rsidRDefault="009B40CC" w:rsidP="004F0C19">
      <w:pPr>
        <w:spacing w:line="480" w:lineRule="auto"/>
        <w:jc w:val="both"/>
        <w:rPr>
          <w:rFonts w:ascii="Arial" w:hAnsi="Arial" w:cs="Arial"/>
          <w:i/>
          <w:iCs/>
        </w:rPr>
      </w:pPr>
    </w:p>
    <w:p w14:paraId="2CAA8184" w14:textId="77777777" w:rsidR="009B40CC" w:rsidRPr="002408EC" w:rsidRDefault="004F0C19" w:rsidP="009B40CC">
      <w:pPr>
        <w:spacing w:line="480" w:lineRule="auto"/>
        <w:jc w:val="both"/>
        <w:rPr>
          <w:ins w:id="178" w:author="Loria Kinsey, Analia S." w:date="2025-09-19T09:13:00Z"/>
          <w:rFonts w:ascii="Arial" w:hAnsi="Arial" w:cs="Arial"/>
          <w:color w:val="000000" w:themeColor="text1"/>
        </w:rPr>
      </w:pPr>
      <w:r w:rsidRPr="00895B6B">
        <w:rPr>
          <w:rFonts w:ascii="Arial" w:hAnsi="Arial" w:cs="Arial"/>
          <w:i/>
          <w:iCs/>
        </w:rPr>
        <w:t>Statistical Analysis</w:t>
      </w:r>
      <w:r w:rsidR="00895B6B" w:rsidRPr="00895B6B">
        <w:rPr>
          <w:rFonts w:ascii="Arial" w:hAnsi="Arial" w:cs="Arial"/>
          <w:i/>
          <w:iCs/>
        </w:rPr>
        <w:t>.</w:t>
      </w:r>
      <w:r w:rsidR="00895B6B">
        <w:rPr>
          <w:rFonts w:ascii="Arial" w:hAnsi="Arial" w:cs="Arial"/>
          <w:b/>
          <w:bCs/>
        </w:rPr>
        <w:t xml:space="preserve"> </w:t>
      </w:r>
      <w:r w:rsidRPr="00712035">
        <w:rPr>
          <w:rFonts w:ascii="Arial" w:hAnsi="Arial" w:cs="Arial"/>
          <w:color w:val="000000"/>
          <w:shd w:val="clear" w:color="auto" w:fill="FFFFFF"/>
        </w:rPr>
        <w:t xml:space="preserve">All data are expressed as </w:t>
      </w:r>
      <w:proofErr w:type="spellStart"/>
      <w:r w:rsidRPr="00712035">
        <w:rPr>
          <w:rFonts w:ascii="Arial" w:hAnsi="Arial" w:cs="Arial"/>
          <w:color w:val="000000"/>
          <w:shd w:val="clear" w:color="auto" w:fill="FFFFFF"/>
        </w:rPr>
        <w:t>mean±SEM</w:t>
      </w:r>
      <w:proofErr w:type="spellEnd"/>
      <w:r w:rsidRPr="00712035">
        <w:rPr>
          <w:rFonts w:ascii="Arial" w:hAnsi="Arial" w:cs="Arial"/>
          <w:color w:val="000000"/>
          <w:shd w:val="clear" w:color="auto" w:fill="FFFFFF"/>
        </w:rPr>
        <w:t xml:space="preserve">. </w:t>
      </w:r>
    </w:p>
    <w:p w14:paraId="5E17C76C" w14:textId="3CD74DCF" w:rsidR="009B40CC" w:rsidRPr="002408EC" w:rsidRDefault="009B40CC" w:rsidP="009B40CC">
      <w:pPr>
        <w:spacing w:line="480" w:lineRule="auto"/>
        <w:jc w:val="both"/>
        <w:rPr>
          <w:ins w:id="179" w:author="Loria Kinsey, Analia S." w:date="2025-09-19T09:13:00Z"/>
          <w:rFonts w:ascii="Arial" w:hAnsi="Arial" w:cs="Arial"/>
          <w:color w:val="000000" w:themeColor="text1"/>
        </w:rPr>
      </w:pPr>
      <w:ins w:id="180" w:author="Loria Kinsey, Analia S." w:date="2025-09-19T09:13:00Z">
        <w:r w:rsidRPr="002408EC">
          <w:rPr>
            <w:rFonts w:ascii="Arial" w:hAnsi="Arial" w:cs="Arial"/>
            <w:color w:val="000000" w:themeColor="text1"/>
          </w:rPr>
          <w:t>Body weight and body composition at each time point was analyzed by a 2-way RM ANOVA. At the endpoint, differences due to genotype were analyzed by unpaired Student’s t test for each sex using a threshold of p = 0.05. Gene expression was compared using ΔΔCT</w:t>
        </w:r>
        <w:r w:rsidRPr="002408EC">
          <w:rPr>
            <w:rFonts w:ascii="Arial" w:hAnsi="Arial" w:cs="Arial"/>
            <w:color w:val="000000" w:themeColor="text1"/>
            <w:vertAlign w:val="superscript"/>
          </w:rPr>
          <w:t>2</w:t>
        </w:r>
        <w:r w:rsidRPr="002408EC">
          <w:rPr>
            <w:rFonts w:ascii="Arial" w:hAnsi="Arial" w:cs="Arial"/>
            <w:color w:val="000000" w:themeColor="text1"/>
          </w:rPr>
          <w:t xml:space="preserve"> and analyzed using Student’s unpaired t test. Correlations were analyzed using the F-test and the F-statistic is reported at a threshold of p=0.05. </w:t>
        </w:r>
      </w:ins>
    </w:p>
    <w:p w14:paraId="228E0799" w14:textId="6929522C" w:rsidR="004F0C19" w:rsidRDefault="004F0C19" w:rsidP="004F0C19">
      <w:pPr>
        <w:spacing w:line="480" w:lineRule="auto"/>
        <w:jc w:val="both"/>
        <w:rPr>
          <w:rFonts w:ascii="Arial" w:hAnsi="Arial" w:cs="Arial"/>
          <w:color w:val="000000"/>
          <w:shd w:val="clear" w:color="auto" w:fill="FFFFFF"/>
        </w:rPr>
      </w:pPr>
      <w:del w:id="181" w:author="Loria Kinsey, Analia S." w:date="2025-09-19T09:13:00Z">
        <w:r w:rsidRPr="00712035" w:rsidDel="009B40CC">
          <w:rPr>
            <w:rFonts w:ascii="Arial" w:hAnsi="Arial" w:cs="Arial"/>
            <w:color w:val="000000"/>
            <w:shd w:val="clear" w:color="auto" w:fill="FFFFFF"/>
          </w:rPr>
          <w:delText xml:space="preserve">Unpaired Student's t-test was used between groups during different time points. Evaluations between groups at the endpoints were made by two-way ANOVA followed by Tukey’s post hoc test. A p&lt;0.05 was considered statistically significant. </w:delText>
        </w:r>
      </w:del>
      <w:r w:rsidRPr="00712035">
        <w:rPr>
          <w:rFonts w:ascii="Arial" w:hAnsi="Arial" w:cs="Arial"/>
          <w:color w:val="000000"/>
          <w:shd w:val="clear" w:color="auto" w:fill="FFFFFF"/>
        </w:rPr>
        <w:t>Statistical analyses were conducted using GraphPad Prism</w:t>
      </w:r>
      <w:ins w:id="182" w:author="Loria Kinsey, Analia S." w:date="2025-09-19T09:14:00Z">
        <w:r w:rsidR="009B40CC">
          <w:rPr>
            <w:rFonts w:ascii="Arial" w:hAnsi="Arial" w:cs="Arial"/>
            <w:color w:val="000000"/>
            <w:shd w:val="clear" w:color="auto" w:fill="FFFFFF"/>
          </w:rPr>
          <w:t xml:space="preserve"> 10, v</w:t>
        </w:r>
      </w:ins>
      <w:del w:id="183" w:author="Loria Kinsey, Analia S." w:date="2025-09-19T09:14:00Z">
        <w:r w:rsidRPr="00712035" w:rsidDel="009B40CC">
          <w:rPr>
            <w:rFonts w:ascii="Arial" w:hAnsi="Arial" w:cs="Arial"/>
            <w:color w:val="000000"/>
            <w:shd w:val="clear" w:color="auto" w:fill="FFFFFF"/>
          </w:rPr>
          <w:delText xml:space="preserve"> </w:delText>
        </w:r>
      </w:del>
      <w:ins w:id="184" w:author="Loria Kinsey, Analia S." w:date="2025-09-19T09:14:00Z">
        <w:r w:rsidR="009B40CC" w:rsidRPr="009B40CC">
          <w:rPr>
            <w:rFonts w:ascii="Arial" w:hAnsi="Arial" w:cs="Arial"/>
            <w:color w:val="000000"/>
            <w:shd w:val="clear" w:color="auto" w:fill="FFFFFF"/>
          </w:rPr>
          <w:t>ersion 10.6.0</w:t>
        </w:r>
      </w:ins>
      <w:del w:id="185" w:author="Loria Kinsey, Analia S." w:date="2025-09-19T09:14:00Z">
        <w:r w:rsidRPr="00712035" w:rsidDel="009B40CC">
          <w:rPr>
            <w:rFonts w:ascii="Arial" w:hAnsi="Arial" w:cs="Arial"/>
            <w:color w:val="000000"/>
            <w:shd w:val="clear" w:color="auto" w:fill="FFFFFF"/>
          </w:rPr>
          <w:delText>7</w:delText>
        </w:r>
      </w:del>
      <w:r w:rsidRPr="00712035">
        <w:rPr>
          <w:rFonts w:ascii="Arial" w:hAnsi="Arial" w:cs="Arial"/>
          <w:color w:val="000000"/>
          <w:shd w:val="clear" w:color="auto" w:fill="FFFFFF"/>
        </w:rPr>
        <w:t>.</w:t>
      </w:r>
    </w:p>
    <w:p w14:paraId="4C58BF0B" w14:textId="77777777" w:rsidR="00CE6BF5" w:rsidRPr="00712035" w:rsidRDefault="00CE6BF5" w:rsidP="004F0C19">
      <w:pPr>
        <w:spacing w:line="48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37C5CCFD" w14:textId="77777777" w:rsidR="008B08A5" w:rsidRDefault="008B08A5" w:rsidP="009D0D80">
      <w:pPr>
        <w:spacing w:line="480" w:lineRule="auto"/>
        <w:jc w:val="both"/>
        <w:rPr>
          <w:rFonts w:ascii="Arial" w:hAnsi="Arial" w:cs="Arial"/>
          <w:b/>
        </w:rPr>
      </w:pPr>
    </w:p>
    <w:p w14:paraId="7DFB76D3" w14:textId="77777777" w:rsidR="008B08A5" w:rsidRDefault="008B08A5" w:rsidP="009D0D80">
      <w:pPr>
        <w:spacing w:line="480" w:lineRule="auto"/>
        <w:jc w:val="both"/>
        <w:rPr>
          <w:rFonts w:ascii="Arial" w:hAnsi="Arial" w:cs="Arial"/>
          <w:b/>
        </w:rPr>
      </w:pPr>
    </w:p>
    <w:p w14:paraId="00000038" w14:textId="3C6EB3FB" w:rsidR="007774E0" w:rsidRPr="00712035" w:rsidRDefault="00FA373F" w:rsidP="009D0D80">
      <w:pPr>
        <w:spacing w:line="480" w:lineRule="auto"/>
        <w:jc w:val="both"/>
        <w:rPr>
          <w:rFonts w:ascii="Arial" w:hAnsi="Arial" w:cs="Arial"/>
          <w:b/>
        </w:rPr>
      </w:pPr>
      <w:r w:rsidRPr="00712035">
        <w:rPr>
          <w:rFonts w:ascii="Arial" w:hAnsi="Arial" w:cs="Arial"/>
          <w:b/>
        </w:rPr>
        <w:t>R</w:t>
      </w:r>
      <w:r w:rsidR="006C75D5" w:rsidRPr="00712035">
        <w:rPr>
          <w:rFonts w:ascii="Arial" w:hAnsi="Arial" w:cs="Arial"/>
          <w:b/>
        </w:rPr>
        <w:t xml:space="preserve">esults </w:t>
      </w:r>
    </w:p>
    <w:p w14:paraId="069ADC38" w14:textId="4F73C31F" w:rsidR="00C01800" w:rsidRPr="00A43D08" w:rsidRDefault="007B1C09" w:rsidP="009D0D80">
      <w:pPr>
        <w:spacing w:line="480" w:lineRule="auto"/>
        <w:jc w:val="both"/>
        <w:rPr>
          <w:rFonts w:ascii="Arial" w:hAnsi="Arial" w:cs="Arial"/>
          <w:bCs/>
        </w:rPr>
      </w:pPr>
      <w:r w:rsidRPr="00A43D08">
        <w:rPr>
          <w:rFonts w:ascii="Arial" w:hAnsi="Arial" w:cs="Arial"/>
          <w:b/>
        </w:rPr>
        <w:t>M</w:t>
      </w:r>
      <w:r w:rsidR="00C01800" w:rsidRPr="00A43D08">
        <w:rPr>
          <w:rFonts w:ascii="Arial" w:hAnsi="Arial" w:cs="Arial"/>
          <w:b/>
        </w:rPr>
        <w:t xml:space="preserve">aximal relaxation in </w:t>
      </w:r>
      <w:r w:rsidR="00164F7A" w:rsidRPr="00A43D08">
        <w:rPr>
          <w:rFonts w:ascii="Arial" w:hAnsi="Arial" w:cs="Arial"/>
          <w:b/>
        </w:rPr>
        <w:t>vehicle-</w:t>
      </w:r>
      <w:r w:rsidRPr="00A43D08">
        <w:rPr>
          <w:rFonts w:ascii="Arial" w:hAnsi="Arial" w:cs="Arial"/>
          <w:b/>
        </w:rPr>
        <w:t xml:space="preserve"> and Spironolactone-</w:t>
      </w:r>
      <w:r w:rsidR="00164F7A" w:rsidRPr="00A43D08">
        <w:rPr>
          <w:rFonts w:ascii="Arial" w:hAnsi="Arial" w:cs="Arial"/>
          <w:b/>
        </w:rPr>
        <w:t xml:space="preserve">treated </w:t>
      </w:r>
      <w:r w:rsidRPr="00A43D08">
        <w:rPr>
          <w:rFonts w:ascii="Arial" w:hAnsi="Arial" w:cs="Arial"/>
          <w:b/>
        </w:rPr>
        <w:t>mice is not influenced by MSEW</w:t>
      </w:r>
      <w:r w:rsidR="00C01800" w:rsidRPr="00A43D08">
        <w:rPr>
          <w:rFonts w:ascii="Arial" w:hAnsi="Arial" w:cs="Arial"/>
          <w:b/>
        </w:rPr>
        <w:t>.</w:t>
      </w:r>
      <w:r w:rsidR="00C01800" w:rsidRPr="00A43D08">
        <w:rPr>
          <w:rFonts w:ascii="Arial" w:hAnsi="Arial" w:cs="Arial"/>
          <w:bCs/>
        </w:rPr>
        <w:t xml:space="preserve"> </w:t>
      </w:r>
    </w:p>
    <w:p w14:paraId="327606A2" w14:textId="63D7C0ED" w:rsidR="00C01800" w:rsidRDefault="00C01800" w:rsidP="009D0D80">
      <w:pPr>
        <w:spacing w:line="480" w:lineRule="auto"/>
        <w:jc w:val="both"/>
        <w:rPr>
          <w:rFonts w:ascii="Arial" w:hAnsi="Arial" w:cs="Arial"/>
          <w:bCs/>
        </w:rPr>
      </w:pPr>
      <w:r w:rsidRPr="00C01800">
        <w:rPr>
          <w:rFonts w:ascii="Arial" w:hAnsi="Arial" w:cs="Arial"/>
          <w:bCs/>
        </w:rPr>
        <w:t>Aortas pre-incubated with DMEM display</w:t>
      </w:r>
      <w:r w:rsidR="006565CF">
        <w:rPr>
          <w:rFonts w:ascii="Arial" w:hAnsi="Arial" w:cs="Arial"/>
          <w:bCs/>
        </w:rPr>
        <w:t>ed</w:t>
      </w:r>
      <w:r w:rsidRPr="00C01800">
        <w:rPr>
          <w:rFonts w:ascii="Arial" w:hAnsi="Arial" w:cs="Arial"/>
          <w:bCs/>
        </w:rPr>
        <w:t xml:space="preserve"> similar maximal relaxation in female MSEW and control mice fed a HFD treated with vehicle for two weeks</w:t>
      </w:r>
      <w:r w:rsidR="00222962">
        <w:rPr>
          <w:rFonts w:ascii="Arial" w:hAnsi="Arial" w:cs="Arial"/>
          <w:bCs/>
        </w:rPr>
        <w:t xml:space="preserve"> (Fig. 1</w:t>
      </w:r>
      <w:r w:rsidR="007B1C09">
        <w:rPr>
          <w:rFonts w:ascii="Arial" w:hAnsi="Arial" w:cs="Arial"/>
          <w:bCs/>
        </w:rPr>
        <w:t>A</w:t>
      </w:r>
      <w:r w:rsidR="00222962">
        <w:rPr>
          <w:rFonts w:ascii="Arial" w:hAnsi="Arial" w:cs="Arial"/>
          <w:bCs/>
        </w:rPr>
        <w:t>)</w:t>
      </w:r>
      <w:r w:rsidRPr="00C01800">
        <w:rPr>
          <w:rFonts w:ascii="Arial" w:hAnsi="Arial" w:cs="Arial"/>
          <w:bCs/>
        </w:rPr>
        <w:t xml:space="preserve">. </w:t>
      </w:r>
      <w:r w:rsidR="007B1C09">
        <w:rPr>
          <w:rFonts w:ascii="Arial" w:hAnsi="Arial" w:cs="Arial"/>
          <w:bCs/>
        </w:rPr>
        <w:t>Spironolactone treatment show</w:t>
      </w:r>
      <w:r w:rsidR="006565CF">
        <w:rPr>
          <w:rFonts w:ascii="Arial" w:hAnsi="Arial" w:cs="Arial"/>
          <w:bCs/>
        </w:rPr>
        <w:t>ed</w:t>
      </w:r>
      <w:r w:rsidR="007B1C09">
        <w:rPr>
          <w:rFonts w:ascii="Arial" w:hAnsi="Arial" w:cs="Arial"/>
          <w:bCs/>
        </w:rPr>
        <w:t xml:space="preserve"> a main effect improving maximal relaxation in isolated aortic rings; </w:t>
      </w:r>
      <w:r w:rsidR="007B1C09">
        <w:rPr>
          <w:rFonts w:ascii="Arial" w:hAnsi="Arial" w:cs="Arial"/>
          <w:bCs/>
        </w:rPr>
        <w:lastRenderedPageBreak/>
        <w:t xml:space="preserve">however, there </w:t>
      </w:r>
      <w:r w:rsidR="006565CF">
        <w:rPr>
          <w:rFonts w:ascii="Arial" w:hAnsi="Arial" w:cs="Arial"/>
          <w:bCs/>
        </w:rPr>
        <w:t>was</w:t>
      </w:r>
      <w:r w:rsidR="007B1C09">
        <w:rPr>
          <w:rFonts w:ascii="Arial" w:hAnsi="Arial" w:cs="Arial"/>
          <w:bCs/>
        </w:rPr>
        <w:t xml:space="preserve"> a similar maximal relaxation between rings from control and MSEW mice (Fig. 1B</w:t>
      </w:r>
      <w:ins w:id="186" w:author="Loria Kinsey, Analia S." w:date="2025-10-10T12:38:00Z">
        <w:r w:rsidR="00E61F1F">
          <w:rPr>
            <w:rFonts w:ascii="Arial" w:hAnsi="Arial" w:cs="Arial"/>
            <w:bCs/>
          </w:rPr>
          <w:t>, top</w:t>
        </w:r>
      </w:ins>
      <w:r w:rsidR="007B1C09">
        <w:rPr>
          <w:rFonts w:ascii="Arial" w:hAnsi="Arial" w:cs="Arial"/>
          <w:bCs/>
        </w:rPr>
        <w:t>). The</w:t>
      </w:r>
      <w:r w:rsidR="00164F7A" w:rsidRPr="0074251E">
        <w:rPr>
          <w:rFonts w:ascii="Arial" w:hAnsi="Arial" w:cs="Arial"/>
          <w:bCs/>
        </w:rPr>
        <w:t xml:space="preserve"> </w:t>
      </w:r>
      <w:proofErr w:type="spellStart"/>
      <w:r w:rsidR="00164F7A" w:rsidRPr="0074251E">
        <w:rPr>
          <w:rFonts w:ascii="Arial" w:hAnsi="Arial" w:cs="Arial"/>
          <w:bCs/>
        </w:rPr>
        <w:t>logEC</w:t>
      </w:r>
      <w:proofErr w:type="spellEnd"/>
      <w:r w:rsidR="00164F7A" w:rsidRPr="0074251E">
        <w:rPr>
          <w:rFonts w:ascii="Cambria Math" w:hAnsi="Cambria Math" w:cs="Cambria Math"/>
          <w:bCs/>
        </w:rPr>
        <w:t>₅₀</w:t>
      </w:r>
      <w:r w:rsidR="00164F7A" w:rsidRPr="0074251E">
        <w:rPr>
          <w:rFonts w:ascii="Arial" w:hAnsi="Arial" w:cs="Arial"/>
          <w:bCs/>
        </w:rPr>
        <w:t xml:space="preserve"> values </w:t>
      </w:r>
      <w:r w:rsidR="007B1C09">
        <w:rPr>
          <w:rFonts w:ascii="Arial" w:hAnsi="Arial" w:cs="Arial"/>
          <w:bCs/>
        </w:rPr>
        <w:t xml:space="preserve">in isolated rings pre-incubated with DMEM </w:t>
      </w:r>
      <w:r w:rsidR="00164F7A" w:rsidRPr="0074251E">
        <w:rPr>
          <w:rFonts w:ascii="Arial" w:hAnsi="Arial" w:cs="Arial"/>
          <w:bCs/>
        </w:rPr>
        <w:t xml:space="preserve">were comparable between control and MSEW </w:t>
      </w:r>
      <w:r w:rsidR="00222962">
        <w:rPr>
          <w:rFonts w:ascii="Arial" w:hAnsi="Arial" w:cs="Arial"/>
          <w:bCs/>
        </w:rPr>
        <w:t>(</w:t>
      </w:r>
      <w:del w:id="187" w:author="Loria Kinsey, Analia S." w:date="2025-10-10T12:37:00Z">
        <w:r w:rsidR="00222962" w:rsidDel="00E61F1F">
          <w:rPr>
            <w:rFonts w:ascii="Arial" w:hAnsi="Arial" w:cs="Arial"/>
            <w:bCs/>
          </w:rPr>
          <w:delText>Table 1</w:delText>
        </w:r>
      </w:del>
      <w:ins w:id="188" w:author="Loria Kinsey, Analia S." w:date="2025-10-10T12:37:00Z">
        <w:r w:rsidR="00E61F1F">
          <w:rPr>
            <w:rFonts w:ascii="Arial" w:hAnsi="Arial" w:cs="Arial"/>
            <w:bCs/>
          </w:rPr>
          <w:t>Fig. 1B bottom</w:t>
        </w:r>
      </w:ins>
      <w:r w:rsidR="00222962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3D59ED05" w14:textId="3F58A32F" w:rsidR="00024093" w:rsidRDefault="00024093" w:rsidP="009D0D80">
      <w:pPr>
        <w:spacing w:line="480" w:lineRule="auto"/>
        <w:jc w:val="both"/>
        <w:rPr>
          <w:ins w:id="189" w:author="Loria Kinsey, Analia S." w:date="2025-10-10T12:38:00Z"/>
          <w:rFonts w:ascii="Arial" w:hAnsi="Arial" w:cs="Arial"/>
          <w:bCs/>
        </w:rPr>
      </w:pPr>
    </w:p>
    <w:p w14:paraId="467924C1" w14:textId="00F3DA29" w:rsidR="00E61F1F" w:rsidRDefault="00E61F1F" w:rsidP="009D0D80">
      <w:pPr>
        <w:spacing w:line="480" w:lineRule="auto"/>
        <w:jc w:val="both"/>
        <w:rPr>
          <w:ins w:id="190" w:author="Loria Kinsey, Analia S." w:date="2025-10-10T14:43:00Z"/>
          <w:rFonts w:ascii="Arial" w:hAnsi="Arial" w:cs="Arial"/>
          <w:b/>
        </w:rPr>
      </w:pPr>
      <w:ins w:id="191" w:author="Loria Kinsey, Analia S." w:date="2025-10-10T12:38:00Z">
        <w:r w:rsidRPr="00E61F1F">
          <w:rPr>
            <w:rFonts w:ascii="Arial" w:hAnsi="Arial" w:cs="Arial"/>
            <w:b/>
            <w:rPrChange w:id="192" w:author="Loria Kinsey, Analia S." w:date="2025-10-10T12:39:00Z">
              <w:rPr>
                <w:rFonts w:ascii="Arial" w:hAnsi="Arial" w:cs="Arial"/>
                <w:bCs/>
              </w:rPr>
            </w:rPrChange>
          </w:rPr>
          <w:t>MSEW increases PVAT and MESAT weight.</w:t>
        </w:r>
      </w:ins>
    </w:p>
    <w:p w14:paraId="2604F89D" w14:textId="769DEF18" w:rsidR="00A30588" w:rsidRPr="001B37A1" w:rsidRDefault="00A30588" w:rsidP="009D0D80">
      <w:pPr>
        <w:spacing w:line="480" w:lineRule="auto"/>
        <w:jc w:val="both"/>
        <w:rPr>
          <w:rFonts w:ascii="Arial" w:hAnsi="Arial" w:cs="Arial"/>
          <w:bCs/>
        </w:rPr>
      </w:pPr>
      <w:ins w:id="193" w:author="Loria Kinsey, Analia S." w:date="2025-10-10T14:43:00Z">
        <w:r w:rsidRPr="001B37A1">
          <w:rPr>
            <w:rFonts w:ascii="Arial" w:hAnsi="Arial" w:cs="Arial"/>
            <w:bCs/>
            <w:rPrChange w:id="194" w:author="Loria Kinsey, Analia S." w:date="2025-10-11T12:55:00Z">
              <w:rPr>
                <w:rFonts w:ascii="Arial" w:hAnsi="Arial" w:cs="Arial"/>
                <w:b/>
              </w:rPr>
            </w:rPrChange>
          </w:rPr>
          <w:t xml:space="preserve">PVAT </w:t>
        </w:r>
      </w:ins>
      <w:ins w:id="195" w:author="Loria Kinsey, Analia S." w:date="2025-10-10T14:44:00Z">
        <w:r w:rsidRPr="001B37A1">
          <w:rPr>
            <w:rFonts w:ascii="Arial" w:hAnsi="Arial" w:cs="Arial"/>
            <w:bCs/>
            <w:rPrChange w:id="196" w:author="Loria Kinsey, Analia S." w:date="2025-10-11T12:55:00Z">
              <w:rPr>
                <w:rFonts w:ascii="Arial" w:hAnsi="Arial" w:cs="Arial"/>
                <w:b/>
              </w:rPr>
            </w:rPrChange>
          </w:rPr>
          <w:t xml:space="preserve">(Fig. 1C) and MESAT (Fig. 1D) </w:t>
        </w:r>
      </w:ins>
      <w:ins w:id="197" w:author="Loria Kinsey, Analia S." w:date="2025-10-10T14:43:00Z">
        <w:r w:rsidRPr="001B37A1">
          <w:rPr>
            <w:rFonts w:ascii="Arial" w:hAnsi="Arial" w:cs="Arial"/>
            <w:bCs/>
            <w:rPrChange w:id="198" w:author="Loria Kinsey, Analia S." w:date="2025-10-11T12:55:00Z">
              <w:rPr>
                <w:rFonts w:ascii="Arial" w:hAnsi="Arial" w:cs="Arial"/>
                <w:b/>
              </w:rPr>
            </w:rPrChange>
          </w:rPr>
          <w:t>tissue weight</w:t>
        </w:r>
      </w:ins>
      <w:ins w:id="199" w:author="Loria Kinsey, Analia S." w:date="2025-10-10T14:44:00Z">
        <w:r w:rsidRPr="001B37A1">
          <w:rPr>
            <w:rFonts w:ascii="Arial" w:hAnsi="Arial" w:cs="Arial"/>
            <w:bCs/>
            <w:rPrChange w:id="200" w:author="Loria Kinsey, Analia S." w:date="2025-10-11T12:55:00Z">
              <w:rPr>
                <w:rFonts w:ascii="Arial" w:hAnsi="Arial" w:cs="Arial"/>
                <w:b/>
              </w:rPr>
            </w:rPrChange>
          </w:rPr>
          <w:t>s</w:t>
        </w:r>
      </w:ins>
      <w:ins w:id="201" w:author="Loria Kinsey, Analia S." w:date="2025-10-10T14:43:00Z">
        <w:r w:rsidRPr="001B37A1">
          <w:rPr>
            <w:rFonts w:ascii="Arial" w:hAnsi="Arial" w:cs="Arial"/>
            <w:bCs/>
            <w:rPrChange w:id="202" w:author="Loria Kinsey, Analia S." w:date="2025-10-11T12:55:00Z">
              <w:rPr>
                <w:rFonts w:ascii="Arial" w:hAnsi="Arial" w:cs="Arial"/>
                <w:b/>
              </w:rPr>
            </w:rPrChange>
          </w:rPr>
          <w:t xml:space="preserve"> w</w:t>
        </w:r>
      </w:ins>
      <w:ins w:id="203" w:author="Loria Kinsey, Analia S." w:date="2025-10-10T14:44:00Z">
        <w:r w:rsidRPr="001B37A1">
          <w:rPr>
            <w:rFonts w:ascii="Arial" w:hAnsi="Arial" w:cs="Arial"/>
            <w:bCs/>
            <w:rPrChange w:id="204" w:author="Loria Kinsey, Analia S." w:date="2025-10-11T12:55:00Z">
              <w:rPr>
                <w:rFonts w:ascii="Arial" w:hAnsi="Arial" w:cs="Arial"/>
                <w:b/>
              </w:rPr>
            </w:rPrChange>
          </w:rPr>
          <w:t>ere</w:t>
        </w:r>
      </w:ins>
      <w:ins w:id="205" w:author="Loria Kinsey, Analia S." w:date="2025-10-10T14:43:00Z">
        <w:r w:rsidRPr="001B37A1">
          <w:rPr>
            <w:rFonts w:ascii="Arial" w:hAnsi="Arial" w:cs="Arial"/>
            <w:bCs/>
            <w:rPrChange w:id="206" w:author="Loria Kinsey, Analia S." w:date="2025-10-11T12:55:00Z">
              <w:rPr>
                <w:rFonts w:ascii="Arial" w:hAnsi="Arial" w:cs="Arial"/>
                <w:b/>
              </w:rPr>
            </w:rPrChange>
          </w:rPr>
          <w:t xml:space="preserve"> increased in MSEW mice </w:t>
        </w:r>
      </w:ins>
      <w:ins w:id="207" w:author="Loria Kinsey, Analia S." w:date="2025-10-10T14:44:00Z">
        <w:r w:rsidRPr="001B37A1">
          <w:rPr>
            <w:rFonts w:ascii="Arial" w:hAnsi="Arial" w:cs="Arial"/>
            <w:bCs/>
            <w:rPrChange w:id="208" w:author="Loria Kinsey, Analia S." w:date="2025-10-11T12:55:00Z">
              <w:rPr>
                <w:rFonts w:ascii="Arial" w:hAnsi="Arial" w:cs="Arial"/>
                <w:b/>
              </w:rPr>
            </w:rPrChange>
          </w:rPr>
          <w:t>regardless</w:t>
        </w:r>
      </w:ins>
      <w:ins w:id="209" w:author="Loria Kinsey, Analia S." w:date="2025-10-10T14:43:00Z">
        <w:r w:rsidRPr="001B37A1">
          <w:rPr>
            <w:rFonts w:ascii="Arial" w:hAnsi="Arial" w:cs="Arial"/>
            <w:bCs/>
            <w:rPrChange w:id="210" w:author="Loria Kinsey, Analia S." w:date="2025-10-11T12:55:00Z">
              <w:rPr>
                <w:rFonts w:ascii="Arial" w:hAnsi="Arial" w:cs="Arial"/>
                <w:b/>
              </w:rPr>
            </w:rPrChange>
          </w:rPr>
          <w:t xml:space="preserve"> of the </w:t>
        </w:r>
      </w:ins>
      <w:ins w:id="211" w:author="Loria Kinsey, Analia S." w:date="2025-10-10T14:45:00Z">
        <w:r w:rsidRPr="001B37A1">
          <w:rPr>
            <w:rFonts w:ascii="Arial" w:hAnsi="Arial" w:cs="Arial"/>
            <w:bCs/>
            <w:rPrChange w:id="212" w:author="Loria Kinsey, Analia S." w:date="2025-10-11T12:55:00Z">
              <w:rPr>
                <w:rFonts w:ascii="Arial" w:hAnsi="Arial" w:cs="Arial"/>
                <w:b/>
              </w:rPr>
            </w:rPrChange>
          </w:rPr>
          <w:t xml:space="preserve">spiro </w:t>
        </w:r>
      </w:ins>
      <w:ins w:id="213" w:author="Loria Kinsey, Analia S." w:date="2025-10-10T14:43:00Z">
        <w:r w:rsidRPr="001B37A1">
          <w:rPr>
            <w:rFonts w:ascii="Arial" w:hAnsi="Arial" w:cs="Arial"/>
            <w:bCs/>
            <w:rPrChange w:id="214" w:author="Loria Kinsey, Analia S." w:date="2025-10-11T12:55:00Z">
              <w:rPr>
                <w:rFonts w:ascii="Arial" w:hAnsi="Arial" w:cs="Arial"/>
                <w:b/>
              </w:rPr>
            </w:rPrChange>
          </w:rPr>
          <w:t>treatment</w:t>
        </w:r>
      </w:ins>
      <w:ins w:id="215" w:author="Loria Kinsey, Analia S." w:date="2025-10-10T14:45:00Z">
        <w:r w:rsidRPr="001B37A1">
          <w:rPr>
            <w:rFonts w:ascii="Arial" w:hAnsi="Arial" w:cs="Arial"/>
            <w:bCs/>
            <w:rPrChange w:id="216" w:author="Loria Kinsey, Analia S." w:date="2025-10-11T12:55:00Z">
              <w:rPr>
                <w:rFonts w:ascii="Arial" w:hAnsi="Arial" w:cs="Arial"/>
                <w:b/>
              </w:rPr>
            </w:rPrChange>
          </w:rPr>
          <w:t>. Explant tissue</w:t>
        </w:r>
      </w:ins>
      <w:ins w:id="217" w:author="Loria Kinsey, Analia S." w:date="2025-10-10T14:46:00Z">
        <w:r w:rsidRPr="001B37A1">
          <w:rPr>
            <w:rFonts w:ascii="Arial" w:hAnsi="Arial" w:cs="Arial"/>
            <w:bCs/>
            <w:rPrChange w:id="218" w:author="Loria Kinsey, Analia S." w:date="2025-10-11T12:55:00Z">
              <w:rPr>
                <w:rFonts w:ascii="Arial" w:hAnsi="Arial" w:cs="Arial"/>
                <w:b/>
              </w:rPr>
            </w:rPrChange>
          </w:rPr>
          <w:t>s</w:t>
        </w:r>
      </w:ins>
      <w:ins w:id="219" w:author="Loria Kinsey, Analia S." w:date="2025-10-10T14:45:00Z">
        <w:r w:rsidRPr="001B37A1">
          <w:rPr>
            <w:rFonts w:ascii="Arial" w:hAnsi="Arial" w:cs="Arial"/>
            <w:bCs/>
            <w:rPrChange w:id="220" w:author="Loria Kinsey, Analia S." w:date="2025-10-11T12:55:00Z">
              <w:rPr>
                <w:rFonts w:ascii="Arial" w:hAnsi="Arial" w:cs="Arial"/>
                <w:b/>
              </w:rPr>
            </w:rPrChange>
          </w:rPr>
          <w:t xml:space="preserve"> w</w:t>
        </w:r>
      </w:ins>
      <w:ins w:id="221" w:author="Loria Kinsey, Analia S." w:date="2025-10-10T14:46:00Z">
        <w:r w:rsidRPr="001B37A1">
          <w:rPr>
            <w:rFonts w:ascii="Arial" w:hAnsi="Arial" w:cs="Arial"/>
            <w:bCs/>
            <w:rPrChange w:id="222" w:author="Loria Kinsey, Analia S." w:date="2025-10-11T12:55:00Z">
              <w:rPr>
                <w:rFonts w:ascii="Arial" w:hAnsi="Arial" w:cs="Arial"/>
                <w:b/>
              </w:rPr>
            </w:rPrChange>
          </w:rPr>
          <w:t>ere</w:t>
        </w:r>
      </w:ins>
      <w:ins w:id="223" w:author="Loria Kinsey, Analia S." w:date="2025-10-10T14:45:00Z">
        <w:r w:rsidRPr="001B37A1">
          <w:rPr>
            <w:rFonts w:ascii="Arial" w:hAnsi="Arial" w:cs="Arial"/>
            <w:bCs/>
            <w:rPrChange w:id="224" w:author="Loria Kinsey, Analia S." w:date="2025-10-11T12:55:00Z">
              <w:rPr>
                <w:rFonts w:ascii="Arial" w:hAnsi="Arial" w:cs="Arial"/>
                <w:b/>
              </w:rPr>
            </w:rPrChange>
          </w:rPr>
          <w:t xml:space="preserve"> normalized to ~40 mg of PVAT (Fig. 1E) or </w:t>
        </w:r>
      </w:ins>
      <w:ins w:id="225" w:author="Loria Kinsey, Analia S." w:date="2025-10-10T14:46:00Z">
        <w:r w:rsidRPr="001B37A1">
          <w:rPr>
            <w:rFonts w:ascii="Arial" w:hAnsi="Arial" w:cs="Arial"/>
            <w:bCs/>
            <w:rPrChange w:id="226" w:author="Loria Kinsey, Analia S." w:date="2025-10-11T12:55:00Z">
              <w:rPr>
                <w:rFonts w:ascii="Arial" w:hAnsi="Arial" w:cs="Arial"/>
                <w:b/>
              </w:rPr>
            </w:rPrChange>
          </w:rPr>
          <w:t>MESAT (Fig. 1F) in each group.</w:t>
        </w:r>
      </w:ins>
      <w:ins w:id="227" w:author="Loria Kinsey, Analia S." w:date="2025-10-10T14:43:00Z">
        <w:r w:rsidRPr="001B37A1">
          <w:rPr>
            <w:rFonts w:ascii="Arial" w:hAnsi="Arial" w:cs="Arial"/>
            <w:bCs/>
            <w:rPrChange w:id="228" w:author="Loria Kinsey, Analia S." w:date="2025-10-11T12:55:00Z">
              <w:rPr>
                <w:rFonts w:ascii="Arial" w:hAnsi="Arial" w:cs="Arial"/>
                <w:b/>
              </w:rPr>
            </w:rPrChange>
          </w:rPr>
          <w:t xml:space="preserve"> </w:t>
        </w:r>
      </w:ins>
    </w:p>
    <w:p w14:paraId="5AC89F70" w14:textId="77777777" w:rsidR="00E61F1F" w:rsidRDefault="00E61F1F" w:rsidP="00D96DF3">
      <w:pPr>
        <w:spacing w:line="480" w:lineRule="auto"/>
        <w:jc w:val="both"/>
        <w:rPr>
          <w:ins w:id="229" w:author="Loria Kinsey, Analia S." w:date="2025-10-10T12:39:00Z"/>
          <w:rFonts w:ascii="Arial" w:hAnsi="Arial" w:cs="Arial"/>
          <w:b/>
        </w:rPr>
      </w:pPr>
    </w:p>
    <w:p w14:paraId="36DFF972" w14:textId="5D387AB7" w:rsidR="00D96DF3" w:rsidRPr="00222962" w:rsidRDefault="00D96DF3" w:rsidP="00D96DF3">
      <w:pPr>
        <w:spacing w:line="480" w:lineRule="auto"/>
        <w:jc w:val="both"/>
        <w:rPr>
          <w:rFonts w:ascii="Arial" w:hAnsi="Arial" w:cs="Arial"/>
          <w:b/>
        </w:rPr>
      </w:pPr>
      <w:r w:rsidRPr="00222962">
        <w:rPr>
          <w:rFonts w:ascii="Arial" w:hAnsi="Arial" w:cs="Arial"/>
          <w:b/>
        </w:rPr>
        <w:t>Spironolactone treatment improved endothelia</w:t>
      </w:r>
      <w:r>
        <w:rPr>
          <w:rFonts w:ascii="Arial" w:hAnsi="Arial" w:cs="Arial"/>
          <w:b/>
        </w:rPr>
        <w:t>l</w:t>
      </w:r>
      <w:r w:rsidRPr="00222962">
        <w:rPr>
          <w:rFonts w:ascii="Arial" w:hAnsi="Arial" w:cs="Arial"/>
          <w:b/>
        </w:rPr>
        <w:t xml:space="preserve"> function in rings pre-incubated with </w:t>
      </w:r>
      <w:r w:rsidR="007B1C09">
        <w:rPr>
          <w:rFonts w:ascii="Arial" w:hAnsi="Arial" w:cs="Arial"/>
          <w:b/>
        </w:rPr>
        <w:t>PVAT</w:t>
      </w:r>
      <w:r w:rsidRPr="00222962">
        <w:rPr>
          <w:rFonts w:ascii="Arial" w:hAnsi="Arial" w:cs="Arial"/>
          <w:b/>
        </w:rPr>
        <w:t xml:space="preserve"> </w:t>
      </w:r>
      <w:r w:rsidR="007B1C09" w:rsidRPr="00222962">
        <w:rPr>
          <w:rFonts w:ascii="Arial" w:hAnsi="Arial" w:cs="Arial"/>
          <w:b/>
        </w:rPr>
        <w:t xml:space="preserve">explant </w:t>
      </w:r>
      <w:r w:rsidRPr="00222962">
        <w:rPr>
          <w:rFonts w:ascii="Arial" w:hAnsi="Arial" w:cs="Arial"/>
          <w:b/>
        </w:rPr>
        <w:t>media</w:t>
      </w:r>
      <w:r w:rsidR="007B1C09">
        <w:rPr>
          <w:rFonts w:ascii="Arial" w:hAnsi="Arial" w:cs="Arial"/>
          <w:b/>
        </w:rPr>
        <w:t xml:space="preserve"> regardless of MSEW</w:t>
      </w:r>
      <w:r>
        <w:rPr>
          <w:rFonts w:ascii="Arial" w:hAnsi="Arial" w:cs="Arial"/>
          <w:b/>
        </w:rPr>
        <w:t>.</w:t>
      </w:r>
    </w:p>
    <w:p w14:paraId="03123DFB" w14:textId="18A53563" w:rsidR="00D96DF3" w:rsidRDefault="00D96DF3" w:rsidP="00D96DF3">
      <w:pPr>
        <w:spacing w:line="480" w:lineRule="auto"/>
        <w:jc w:val="both"/>
        <w:rPr>
          <w:rFonts w:ascii="Arial" w:hAnsi="Arial" w:cs="Arial"/>
          <w:bCs/>
        </w:rPr>
      </w:pPr>
      <w:r w:rsidRPr="00C01800">
        <w:rPr>
          <w:rFonts w:ascii="Arial" w:hAnsi="Arial" w:cs="Arial"/>
          <w:bCs/>
        </w:rPr>
        <w:t xml:space="preserve">Aortas pre-incubated with </w:t>
      </w:r>
      <w:r>
        <w:rPr>
          <w:rFonts w:ascii="Arial" w:hAnsi="Arial" w:cs="Arial"/>
          <w:bCs/>
        </w:rPr>
        <w:t xml:space="preserve">PVAT </w:t>
      </w:r>
      <w:r w:rsidR="007B1C09">
        <w:rPr>
          <w:rFonts w:ascii="Arial" w:hAnsi="Arial" w:cs="Arial"/>
          <w:bCs/>
        </w:rPr>
        <w:t xml:space="preserve">explant media </w:t>
      </w:r>
      <w:r w:rsidRPr="00C01800">
        <w:rPr>
          <w:rFonts w:ascii="Arial" w:hAnsi="Arial" w:cs="Arial"/>
          <w:bCs/>
        </w:rPr>
        <w:t>display</w:t>
      </w:r>
      <w:r w:rsidR="006565CF">
        <w:rPr>
          <w:rFonts w:ascii="Arial" w:hAnsi="Arial" w:cs="Arial"/>
          <w:bCs/>
        </w:rPr>
        <w:t>ed</w:t>
      </w:r>
      <w:r w:rsidRPr="00C01800">
        <w:rPr>
          <w:rFonts w:ascii="Arial" w:hAnsi="Arial" w:cs="Arial"/>
          <w:bCs/>
        </w:rPr>
        <w:t xml:space="preserve"> similar maximal relaxation in female MSEW and control mice</w:t>
      </w:r>
      <w:r w:rsidR="007B1C09">
        <w:rPr>
          <w:rFonts w:ascii="Arial" w:hAnsi="Arial" w:cs="Arial"/>
          <w:bCs/>
        </w:rPr>
        <w:t xml:space="preserve">, while </w:t>
      </w:r>
      <w:r w:rsidR="00A43D08">
        <w:rPr>
          <w:rFonts w:ascii="Arial" w:hAnsi="Arial" w:cs="Arial"/>
        </w:rPr>
        <w:t>spironolactone</w:t>
      </w:r>
      <w:r w:rsidR="007B1C09">
        <w:rPr>
          <w:rFonts w:ascii="Arial" w:hAnsi="Arial" w:cs="Arial"/>
          <w:bCs/>
        </w:rPr>
        <w:t xml:space="preserve"> treatment improved endothelial function in both groups</w:t>
      </w:r>
      <w:r w:rsidRPr="00C01800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(Fig.</w:t>
      </w:r>
      <w:ins w:id="230" w:author="Loria Kinsey, Analia S." w:date="2025-10-10T12:37:00Z">
        <w:r w:rsidR="00E61F1F">
          <w:rPr>
            <w:rFonts w:ascii="Arial" w:hAnsi="Arial" w:cs="Arial"/>
            <w:bCs/>
          </w:rPr>
          <w:t xml:space="preserve"> </w:t>
        </w:r>
      </w:ins>
      <w:r>
        <w:rPr>
          <w:rFonts w:ascii="Arial" w:hAnsi="Arial" w:cs="Arial"/>
          <w:bCs/>
        </w:rPr>
        <w:t xml:space="preserve">2A). </w:t>
      </w:r>
      <w:r w:rsidR="007B1C09">
        <w:rPr>
          <w:rFonts w:ascii="Arial" w:hAnsi="Arial" w:cs="Arial"/>
          <w:bCs/>
        </w:rPr>
        <w:t xml:space="preserve">Spironolactone treatment showed a main effect improving </w:t>
      </w:r>
      <w:del w:id="231" w:author="Loria Kinsey, Analia S." w:date="2025-10-10T12:39:00Z">
        <w:r w:rsidR="007B1C09" w:rsidDel="00E61F1F">
          <w:rPr>
            <w:rFonts w:ascii="Arial" w:hAnsi="Arial" w:cs="Arial"/>
            <w:bCs/>
          </w:rPr>
          <w:delText>endothelial function</w:delText>
        </w:r>
      </w:del>
      <w:ins w:id="232" w:author="Loria Kinsey, Analia S." w:date="2025-10-10T12:39:00Z">
        <w:r w:rsidR="00E61F1F">
          <w:rPr>
            <w:rFonts w:ascii="Arial" w:hAnsi="Arial" w:cs="Arial"/>
            <w:bCs/>
          </w:rPr>
          <w:t>ma</w:t>
        </w:r>
      </w:ins>
      <w:ins w:id="233" w:author="Loria Kinsey, Analia S." w:date="2025-10-10T12:40:00Z">
        <w:r w:rsidR="00E61F1F">
          <w:rPr>
            <w:rFonts w:ascii="Arial" w:hAnsi="Arial" w:cs="Arial"/>
            <w:bCs/>
          </w:rPr>
          <w:t>ximal relaxation in both groups</w:t>
        </w:r>
      </w:ins>
      <w:r w:rsidR="007B1C09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(Fig. 2B). </w:t>
      </w:r>
      <w:r w:rsidR="007B1C09">
        <w:rPr>
          <w:rFonts w:ascii="Arial" w:hAnsi="Arial" w:cs="Arial"/>
          <w:bCs/>
        </w:rPr>
        <w:t>The</w:t>
      </w:r>
      <w:r w:rsidR="007B1C09" w:rsidRPr="0074251E">
        <w:rPr>
          <w:rFonts w:ascii="Arial" w:hAnsi="Arial" w:cs="Arial"/>
          <w:bCs/>
        </w:rPr>
        <w:t xml:space="preserve"> </w:t>
      </w:r>
      <w:proofErr w:type="spellStart"/>
      <w:r w:rsidR="007B1C09" w:rsidRPr="0074251E">
        <w:rPr>
          <w:rFonts w:ascii="Arial" w:hAnsi="Arial" w:cs="Arial"/>
          <w:bCs/>
        </w:rPr>
        <w:t>logEC</w:t>
      </w:r>
      <w:proofErr w:type="spellEnd"/>
      <w:r w:rsidR="007B1C09" w:rsidRPr="0074251E">
        <w:rPr>
          <w:rFonts w:ascii="Cambria Math" w:hAnsi="Cambria Math" w:cs="Cambria Math"/>
          <w:bCs/>
        </w:rPr>
        <w:t>₅₀</w:t>
      </w:r>
      <w:r w:rsidR="007B1C09" w:rsidRPr="0074251E">
        <w:rPr>
          <w:rFonts w:ascii="Arial" w:hAnsi="Arial" w:cs="Arial"/>
          <w:bCs/>
        </w:rPr>
        <w:t xml:space="preserve"> values </w:t>
      </w:r>
      <w:r w:rsidR="007B1C09">
        <w:rPr>
          <w:rFonts w:ascii="Arial" w:hAnsi="Arial" w:cs="Arial"/>
          <w:bCs/>
        </w:rPr>
        <w:t xml:space="preserve">in isolated rings pre-incubated with PVAT </w:t>
      </w:r>
      <w:r w:rsidR="007B1C09" w:rsidRPr="0074251E">
        <w:rPr>
          <w:rFonts w:ascii="Arial" w:hAnsi="Arial" w:cs="Arial"/>
          <w:bCs/>
        </w:rPr>
        <w:t xml:space="preserve">were comparable between control and MSEW </w:t>
      </w:r>
      <w:r w:rsidR="007B1C09">
        <w:rPr>
          <w:rFonts w:ascii="Arial" w:hAnsi="Arial" w:cs="Arial"/>
          <w:bCs/>
        </w:rPr>
        <w:t>(</w:t>
      </w:r>
      <w:del w:id="234" w:author="Loria Kinsey, Analia S." w:date="2025-10-10T12:40:00Z">
        <w:r w:rsidR="007B1C09" w:rsidDel="00E61F1F">
          <w:rPr>
            <w:rFonts w:ascii="Arial" w:hAnsi="Arial" w:cs="Arial"/>
            <w:bCs/>
          </w:rPr>
          <w:delText>Table 1</w:delText>
        </w:r>
      </w:del>
      <w:ins w:id="235" w:author="Loria Kinsey, Analia S." w:date="2025-10-10T12:40:00Z">
        <w:r w:rsidR="00E61F1F">
          <w:rPr>
            <w:rFonts w:ascii="Arial" w:hAnsi="Arial" w:cs="Arial"/>
            <w:bCs/>
          </w:rPr>
          <w:t>Fig. 2C</w:t>
        </w:r>
      </w:ins>
      <w:r w:rsidR="007B1C09">
        <w:rPr>
          <w:rFonts w:ascii="Arial" w:hAnsi="Arial" w:cs="Arial"/>
          <w:bCs/>
        </w:rPr>
        <w:t>).</w:t>
      </w:r>
    </w:p>
    <w:p w14:paraId="6DE07550" w14:textId="77777777" w:rsidR="00D96DF3" w:rsidRDefault="00D96DF3" w:rsidP="00D96DF3">
      <w:pPr>
        <w:spacing w:line="480" w:lineRule="auto"/>
        <w:jc w:val="both"/>
        <w:rPr>
          <w:rFonts w:ascii="Arial" w:hAnsi="Arial" w:cs="Arial"/>
          <w:b/>
        </w:rPr>
      </w:pPr>
    </w:p>
    <w:p w14:paraId="40AAC29A" w14:textId="5B3B7875" w:rsidR="007B1C09" w:rsidRPr="00222962" w:rsidRDefault="007B1C09" w:rsidP="007B1C09">
      <w:pPr>
        <w:spacing w:line="480" w:lineRule="auto"/>
        <w:jc w:val="both"/>
        <w:rPr>
          <w:rFonts w:ascii="Arial" w:hAnsi="Arial" w:cs="Arial"/>
          <w:b/>
        </w:rPr>
      </w:pPr>
      <w:r w:rsidRPr="00222962">
        <w:rPr>
          <w:rFonts w:ascii="Arial" w:hAnsi="Arial" w:cs="Arial"/>
          <w:b/>
        </w:rPr>
        <w:t xml:space="preserve">Spironolactone treatment </w:t>
      </w:r>
      <w:r>
        <w:rPr>
          <w:rFonts w:ascii="Arial" w:hAnsi="Arial" w:cs="Arial"/>
          <w:b/>
        </w:rPr>
        <w:t>abrogated the</w:t>
      </w:r>
      <w:r w:rsidRPr="00222962">
        <w:rPr>
          <w:rFonts w:ascii="Arial" w:hAnsi="Arial" w:cs="Arial"/>
          <w:b/>
        </w:rPr>
        <w:t xml:space="preserve"> endothelia</w:t>
      </w:r>
      <w:r>
        <w:rPr>
          <w:rFonts w:ascii="Arial" w:hAnsi="Arial" w:cs="Arial"/>
          <w:b/>
        </w:rPr>
        <w:t>l</w:t>
      </w:r>
      <w:r w:rsidRPr="00222962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dys</w:t>
      </w:r>
      <w:r w:rsidRPr="00222962">
        <w:rPr>
          <w:rFonts w:ascii="Arial" w:hAnsi="Arial" w:cs="Arial"/>
          <w:b/>
        </w:rPr>
        <w:t xml:space="preserve">function in rings </w:t>
      </w:r>
      <w:r>
        <w:rPr>
          <w:rFonts w:ascii="Arial" w:hAnsi="Arial" w:cs="Arial"/>
          <w:b/>
        </w:rPr>
        <w:t xml:space="preserve">from MSEW mice </w:t>
      </w:r>
      <w:r w:rsidRPr="00222962">
        <w:rPr>
          <w:rFonts w:ascii="Arial" w:hAnsi="Arial" w:cs="Arial"/>
          <w:b/>
        </w:rPr>
        <w:t xml:space="preserve">pre-incubated with </w:t>
      </w:r>
      <w:r>
        <w:rPr>
          <w:rFonts w:ascii="Arial" w:hAnsi="Arial" w:cs="Arial"/>
          <w:b/>
        </w:rPr>
        <w:t>MESAT</w:t>
      </w:r>
      <w:r w:rsidRPr="00222962">
        <w:rPr>
          <w:rFonts w:ascii="Arial" w:hAnsi="Arial" w:cs="Arial"/>
          <w:b/>
        </w:rPr>
        <w:t xml:space="preserve"> explant media</w:t>
      </w:r>
      <w:r>
        <w:rPr>
          <w:rFonts w:ascii="Arial" w:hAnsi="Arial" w:cs="Arial"/>
          <w:b/>
        </w:rPr>
        <w:t>.</w:t>
      </w:r>
    </w:p>
    <w:p w14:paraId="3413D564" w14:textId="7AD18DC7" w:rsidR="00C35C88" w:rsidRDefault="007B1C09" w:rsidP="009D0D80">
      <w:pPr>
        <w:spacing w:line="48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MSEW impaired </w:t>
      </w:r>
      <w:proofErr w:type="spellStart"/>
      <w:r>
        <w:rPr>
          <w:rFonts w:ascii="Arial" w:hAnsi="Arial" w:cs="Arial"/>
          <w:bCs/>
        </w:rPr>
        <w:t>ACh</w:t>
      </w:r>
      <w:proofErr w:type="spellEnd"/>
      <w:r>
        <w:rPr>
          <w:rFonts w:ascii="Arial" w:hAnsi="Arial" w:cs="Arial"/>
          <w:bCs/>
        </w:rPr>
        <w:t xml:space="preserve">-induced relaxation in rings pre-incubated with MESAT explant media. However, spironolactone treatment abrogated this effect </w:t>
      </w:r>
      <w:r w:rsidR="009D4A1B">
        <w:rPr>
          <w:rFonts w:ascii="Arial" w:hAnsi="Arial" w:cs="Arial"/>
          <w:bCs/>
        </w:rPr>
        <w:t>(Fig. 3A).</w:t>
      </w:r>
      <w:r>
        <w:rPr>
          <w:rFonts w:ascii="Arial" w:hAnsi="Arial" w:cs="Arial"/>
          <w:bCs/>
        </w:rPr>
        <w:t xml:space="preserve"> Overall, spironolactone treatment improved maximal relaxation in rings pre-incubated with MESAT; however, this effect was significant only in rings from MSEW mice</w:t>
      </w:r>
      <w:r w:rsidR="009D4A1B">
        <w:rPr>
          <w:rFonts w:ascii="Arial" w:hAnsi="Arial" w:cs="Arial"/>
          <w:bCs/>
        </w:rPr>
        <w:t xml:space="preserve"> (Fig. 3B). </w:t>
      </w:r>
    </w:p>
    <w:p w14:paraId="0B4CD22A" w14:textId="47193BAF" w:rsidR="008B08A5" w:rsidRDefault="008B08A5" w:rsidP="008B08A5">
      <w:pPr>
        <w:spacing w:line="48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No significant effects of spironolactone treatment in logEC50 were found in isolated rings pre-incubated with MESAT</w:t>
      </w:r>
      <w:r w:rsidR="007B1C09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from either control or MSEW mice (</w:t>
      </w:r>
      <w:del w:id="236" w:author="Loria Kinsey, Analia S." w:date="2025-10-10T12:40:00Z">
        <w:r w:rsidDel="00E61F1F">
          <w:rPr>
            <w:rFonts w:ascii="Arial" w:hAnsi="Arial" w:cs="Arial"/>
            <w:bCs/>
          </w:rPr>
          <w:delText>Table 1</w:delText>
        </w:r>
      </w:del>
      <w:ins w:id="237" w:author="Loria Kinsey, Analia S." w:date="2025-10-10T12:40:00Z">
        <w:r w:rsidR="00E61F1F">
          <w:rPr>
            <w:rFonts w:ascii="Arial" w:hAnsi="Arial" w:cs="Arial"/>
            <w:bCs/>
          </w:rPr>
          <w:t>Fig. 3C</w:t>
        </w:r>
      </w:ins>
      <w:r>
        <w:rPr>
          <w:rFonts w:ascii="Arial" w:hAnsi="Arial" w:cs="Arial"/>
          <w:bCs/>
        </w:rPr>
        <w:t>).</w:t>
      </w:r>
    </w:p>
    <w:p w14:paraId="7415F8E0" w14:textId="77777777" w:rsidR="007B1C09" w:rsidRDefault="007B1C09" w:rsidP="007B1C09">
      <w:pPr>
        <w:spacing w:line="480" w:lineRule="auto"/>
        <w:jc w:val="both"/>
        <w:rPr>
          <w:rFonts w:ascii="Arial" w:hAnsi="Arial" w:cs="Arial"/>
          <w:b/>
        </w:rPr>
      </w:pPr>
    </w:p>
    <w:p w14:paraId="67CA53D6" w14:textId="4003FD37" w:rsidR="007B1C09" w:rsidRPr="009D4A1B" w:rsidRDefault="007B1C09" w:rsidP="007B1C09">
      <w:pPr>
        <w:spacing w:line="48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Validation of endothelial function approach to assess the effect of adipose tissue-derived factors.</w:t>
      </w:r>
    </w:p>
    <w:p w14:paraId="57FF29E2" w14:textId="55487519" w:rsidR="007B1C09" w:rsidRPr="009D4A1B" w:rsidRDefault="007B1C09" w:rsidP="007B1C09">
      <w:pPr>
        <w:spacing w:line="48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We confirmed that serotonin-induced pre-constriction was similar across all groups following pre-incubations with DMEM, PVAT, and MESAT explant media</w:t>
      </w:r>
      <w:r w:rsidR="00D21714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(</w:t>
      </w:r>
      <w:ins w:id="238" w:author="Loria Kinsey, Analia S." w:date="2025-10-10T12:42:00Z">
        <w:r w:rsidR="00E61F1F">
          <w:rPr>
            <w:rFonts w:ascii="Arial" w:hAnsi="Arial" w:cs="Arial"/>
            <w:bCs/>
          </w:rPr>
          <w:t xml:space="preserve">Sup </w:t>
        </w:r>
      </w:ins>
      <w:r>
        <w:rPr>
          <w:rFonts w:ascii="Arial" w:hAnsi="Arial" w:cs="Arial"/>
          <w:bCs/>
        </w:rPr>
        <w:t xml:space="preserve">Fig. </w:t>
      </w:r>
      <w:del w:id="239" w:author="Loria Kinsey, Analia S." w:date="2025-10-10T12:42:00Z">
        <w:r w:rsidDel="00E61F1F">
          <w:rPr>
            <w:rFonts w:ascii="Arial" w:hAnsi="Arial" w:cs="Arial"/>
            <w:bCs/>
          </w:rPr>
          <w:delText>4A</w:delText>
        </w:r>
      </w:del>
      <w:ins w:id="240" w:author="Loria Kinsey, Analia S." w:date="2025-10-10T12:42:00Z">
        <w:r w:rsidR="00E61F1F">
          <w:rPr>
            <w:rFonts w:ascii="Arial" w:hAnsi="Arial" w:cs="Arial"/>
            <w:bCs/>
          </w:rPr>
          <w:t>1A</w:t>
        </w:r>
      </w:ins>
      <w:r>
        <w:rPr>
          <w:rFonts w:ascii="Arial" w:hAnsi="Arial" w:cs="Arial"/>
          <w:bCs/>
        </w:rPr>
        <w:t xml:space="preserve">). In addition, we </w:t>
      </w:r>
      <w:r w:rsidRPr="00164F7A">
        <w:rPr>
          <w:rFonts w:ascii="Arial" w:hAnsi="Arial" w:cs="Arial"/>
          <w:bCs/>
        </w:rPr>
        <w:t>verified that there were no significant differences in relaxation between the first and second dose-response curves within</w:t>
      </w:r>
      <w:r>
        <w:rPr>
          <w:rFonts w:ascii="Arial" w:hAnsi="Arial" w:cs="Arial"/>
          <w:bCs/>
        </w:rPr>
        <w:t xml:space="preserve"> the same aortic ring (</w:t>
      </w:r>
      <w:ins w:id="241" w:author="Loria Kinsey, Analia S." w:date="2025-10-10T12:42:00Z">
        <w:r w:rsidR="00E61F1F">
          <w:rPr>
            <w:rFonts w:ascii="Arial" w:hAnsi="Arial" w:cs="Arial"/>
            <w:bCs/>
          </w:rPr>
          <w:t xml:space="preserve">Sup </w:t>
        </w:r>
      </w:ins>
      <w:r>
        <w:rPr>
          <w:rFonts w:ascii="Arial" w:hAnsi="Arial" w:cs="Arial"/>
          <w:bCs/>
        </w:rPr>
        <w:t xml:space="preserve">Fig. </w:t>
      </w:r>
      <w:del w:id="242" w:author="Loria Kinsey, Analia S." w:date="2025-10-10T12:42:00Z">
        <w:r w:rsidDel="00E61F1F">
          <w:rPr>
            <w:rFonts w:ascii="Arial" w:hAnsi="Arial" w:cs="Arial"/>
            <w:bCs/>
          </w:rPr>
          <w:delText>4B</w:delText>
        </w:r>
      </w:del>
      <w:ins w:id="243" w:author="Loria Kinsey, Analia S." w:date="2025-10-10T12:42:00Z">
        <w:r w:rsidR="00E61F1F">
          <w:rPr>
            <w:rFonts w:ascii="Arial" w:hAnsi="Arial" w:cs="Arial"/>
            <w:bCs/>
          </w:rPr>
          <w:t>1B</w:t>
        </w:r>
      </w:ins>
      <w:r>
        <w:rPr>
          <w:rFonts w:ascii="Arial" w:hAnsi="Arial" w:cs="Arial"/>
          <w:bCs/>
        </w:rPr>
        <w:t xml:space="preserve">), ensuring endothelial integrity and validating any significant differences in the maximal relaxation between DMEM and </w:t>
      </w:r>
      <w:r w:rsidR="006565CF">
        <w:rPr>
          <w:rFonts w:ascii="Arial" w:hAnsi="Arial" w:cs="Arial"/>
          <w:bCs/>
        </w:rPr>
        <w:t xml:space="preserve">tissue </w:t>
      </w:r>
      <w:r>
        <w:rPr>
          <w:rFonts w:ascii="Arial" w:hAnsi="Arial" w:cs="Arial"/>
          <w:bCs/>
        </w:rPr>
        <w:t>explant pre-incubat</w:t>
      </w:r>
      <w:r w:rsidR="006565CF">
        <w:rPr>
          <w:rFonts w:ascii="Arial" w:hAnsi="Arial" w:cs="Arial"/>
          <w:bCs/>
        </w:rPr>
        <w:t>ion</w:t>
      </w:r>
      <w:r>
        <w:rPr>
          <w:rFonts w:ascii="Arial" w:hAnsi="Arial" w:cs="Arial"/>
          <w:bCs/>
        </w:rPr>
        <w:t xml:space="preserve">. Finally, we </w:t>
      </w:r>
      <w:r w:rsidR="006565CF">
        <w:rPr>
          <w:rFonts w:ascii="Arial" w:hAnsi="Arial" w:cs="Arial"/>
          <w:bCs/>
        </w:rPr>
        <w:t>showed</w:t>
      </w:r>
      <w:r>
        <w:rPr>
          <w:rFonts w:ascii="Arial" w:hAnsi="Arial" w:cs="Arial"/>
          <w:bCs/>
        </w:rPr>
        <w:t xml:space="preserve"> that SNP-induced maximal relaxation was similar between vehicle and spironolactone-treated rings in both control and MSEW mice (</w:t>
      </w:r>
      <w:ins w:id="244" w:author="Loria Kinsey, Analia S." w:date="2025-10-10T12:42:00Z">
        <w:r w:rsidR="00E61F1F">
          <w:rPr>
            <w:rFonts w:ascii="Arial" w:hAnsi="Arial" w:cs="Arial"/>
            <w:bCs/>
          </w:rPr>
          <w:t xml:space="preserve">Sup </w:t>
        </w:r>
      </w:ins>
      <w:r>
        <w:rPr>
          <w:rFonts w:ascii="Arial" w:hAnsi="Arial" w:cs="Arial"/>
          <w:bCs/>
        </w:rPr>
        <w:t xml:space="preserve">Fig. </w:t>
      </w:r>
      <w:del w:id="245" w:author="Loria Kinsey, Analia S." w:date="2025-10-10T12:42:00Z">
        <w:r w:rsidDel="00E61F1F">
          <w:rPr>
            <w:rFonts w:ascii="Arial" w:hAnsi="Arial" w:cs="Arial"/>
            <w:bCs/>
          </w:rPr>
          <w:delText>4C</w:delText>
        </w:r>
      </w:del>
      <w:ins w:id="246" w:author="Loria Kinsey, Analia S." w:date="2025-10-10T12:42:00Z">
        <w:r w:rsidR="00E61F1F">
          <w:rPr>
            <w:rFonts w:ascii="Arial" w:hAnsi="Arial" w:cs="Arial"/>
            <w:bCs/>
          </w:rPr>
          <w:t>1C</w:t>
        </w:r>
      </w:ins>
      <w:r>
        <w:rPr>
          <w:rFonts w:ascii="Arial" w:hAnsi="Arial" w:cs="Arial"/>
          <w:bCs/>
        </w:rPr>
        <w:t>).</w:t>
      </w:r>
    </w:p>
    <w:p w14:paraId="72F6A794" w14:textId="77777777" w:rsidR="007B1C09" w:rsidRDefault="007B1C09" w:rsidP="007B1C09">
      <w:pPr>
        <w:spacing w:line="480" w:lineRule="auto"/>
        <w:jc w:val="both"/>
        <w:rPr>
          <w:rFonts w:ascii="Arial" w:hAnsi="Arial" w:cs="Arial"/>
          <w:b/>
        </w:rPr>
      </w:pPr>
    </w:p>
    <w:p w14:paraId="259D72F2" w14:textId="04730D36" w:rsidR="009D4A1B" w:rsidRDefault="009D4A1B" w:rsidP="009D0D80">
      <w:pPr>
        <w:spacing w:line="480" w:lineRule="auto"/>
        <w:jc w:val="both"/>
        <w:rPr>
          <w:rFonts w:ascii="Arial" w:hAnsi="Arial" w:cs="Arial"/>
          <w:bCs/>
        </w:rPr>
      </w:pPr>
    </w:p>
    <w:p w14:paraId="3B4AF153" w14:textId="2FC3CBAC" w:rsidR="00C35C88" w:rsidRDefault="00416E8F" w:rsidP="009D0D80">
      <w:pPr>
        <w:spacing w:line="48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MESAT-derived corticosterone is increased in female MSEW mice</w:t>
      </w:r>
      <w:r w:rsidR="00164F7A">
        <w:rPr>
          <w:rFonts w:ascii="Arial" w:hAnsi="Arial" w:cs="Arial"/>
          <w:b/>
        </w:rPr>
        <w:t>.</w:t>
      </w:r>
    </w:p>
    <w:p w14:paraId="327A629E" w14:textId="33679851" w:rsidR="00E61F1F" w:rsidRDefault="00132C63" w:rsidP="009D0D80">
      <w:pPr>
        <w:spacing w:line="480" w:lineRule="auto"/>
        <w:jc w:val="both"/>
        <w:rPr>
          <w:ins w:id="247" w:author="Loria Kinsey, Analia S." w:date="2025-10-10T12:42:00Z"/>
          <w:rFonts w:ascii="Arial" w:hAnsi="Arial" w:cs="Arial"/>
          <w:bCs/>
        </w:rPr>
      </w:pPr>
      <w:r>
        <w:rPr>
          <w:rFonts w:ascii="Arial" w:hAnsi="Arial" w:cs="Arial"/>
          <w:bCs/>
        </w:rPr>
        <w:t>To</w:t>
      </w:r>
      <w:r w:rsidR="00416E8F" w:rsidRPr="00416E8F">
        <w:rPr>
          <w:rFonts w:ascii="Arial" w:hAnsi="Arial" w:cs="Arial"/>
          <w:bCs/>
        </w:rPr>
        <w:t xml:space="preserve"> </w:t>
      </w:r>
      <w:r w:rsidR="00416E8F">
        <w:rPr>
          <w:rFonts w:ascii="Arial" w:hAnsi="Arial" w:cs="Arial"/>
          <w:bCs/>
        </w:rPr>
        <w:t>identify potential MESAT-derived factors impairing endothelial function, we measure</w:t>
      </w:r>
      <w:r w:rsidR="002C6038">
        <w:rPr>
          <w:rFonts w:ascii="Arial" w:hAnsi="Arial" w:cs="Arial"/>
          <w:bCs/>
        </w:rPr>
        <w:t>d</w:t>
      </w:r>
      <w:r w:rsidR="00416E8F">
        <w:rPr>
          <w:rFonts w:ascii="Arial" w:hAnsi="Arial" w:cs="Arial"/>
          <w:bCs/>
        </w:rPr>
        <w:t xml:space="preserve"> explant media hormones that bind to the </w:t>
      </w:r>
      <w:r w:rsidR="002C6038">
        <w:rPr>
          <w:rFonts w:ascii="Arial" w:hAnsi="Arial" w:cs="Arial"/>
          <w:bCs/>
        </w:rPr>
        <w:t>MR</w:t>
      </w:r>
      <w:r w:rsidR="00416E8F">
        <w:rPr>
          <w:rFonts w:ascii="Arial" w:hAnsi="Arial" w:cs="Arial"/>
          <w:bCs/>
        </w:rPr>
        <w:t xml:space="preserve">. </w:t>
      </w:r>
      <w:r w:rsidR="007B1C09">
        <w:rPr>
          <w:rFonts w:ascii="Arial" w:hAnsi="Arial" w:cs="Arial"/>
          <w:bCs/>
        </w:rPr>
        <w:t xml:space="preserve">MESAT-derived aldosterone </w:t>
      </w:r>
      <w:del w:id="248" w:author="Loria Kinsey, Analia S." w:date="2025-09-19T09:08:00Z">
        <w:r w:rsidR="007B1C09" w:rsidDel="00ED4F3C">
          <w:rPr>
            <w:rFonts w:ascii="Arial" w:hAnsi="Arial" w:cs="Arial"/>
            <w:bCs/>
          </w:rPr>
          <w:delText xml:space="preserve">levels </w:delText>
        </w:r>
      </w:del>
      <w:ins w:id="249" w:author="Loria Kinsey, Analia S." w:date="2025-09-19T09:08:00Z">
        <w:r w:rsidR="00ED4F3C">
          <w:rPr>
            <w:rFonts w:ascii="Arial" w:hAnsi="Arial" w:cs="Arial"/>
            <w:bCs/>
          </w:rPr>
          <w:t xml:space="preserve">concentrations </w:t>
        </w:r>
      </w:ins>
      <w:r w:rsidR="007B1C09">
        <w:rPr>
          <w:rFonts w:ascii="Arial" w:hAnsi="Arial" w:cs="Arial"/>
          <w:bCs/>
        </w:rPr>
        <w:t>were similar in control and MSEW explant media</w:t>
      </w:r>
      <w:r w:rsidR="00416E8F">
        <w:rPr>
          <w:rFonts w:ascii="Arial" w:hAnsi="Arial" w:cs="Arial"/>
          <w:bCs/>
        </w:rPr>
        <w:t xml:space="preserve">, </w:t>
      </w:r>
      <w:r w:rsidR="007B1C09">
        <w:rPr>
          <w:rFonts w:ascii="Arial" w:hAnsi="Arial" w:cs="Arial"/>
          <w:bCs/>
        </w:rPr>
        <w:t xml:space="preserve">while </w:t>
      </w:r>
      <w:r w:rsidR="00416E8F">
        <w:rPr>
          <w:rFonts w:ascii="Arial" w:hAnsi="Arial" w:cs="Arial"/>
          <w:bCs/>
        </w:rPr>
        <w:t xml:space="preserve">spironolactone treatment </w:t>
      </w:r>
      <w:r w:rsidR="007B1C09">
        <w:rPr>
          <w:rFonts w:ascii="Arial" w:hAnsi="Arial" w:cs="Arial"/>
          <w:bCs/>
        </w:rPr>
        <w:t xml:space="preserve">similarly </w:t>
      </w:r>
      <w:r w:rsidR="00416E8F">
        <w:rPr>
          <w:rFonts w:ascii="Arial" w:hAnsi="Arial" w:cs="Arial"/>
          <w:bCs/>
        </w:rPr>
        <w:t xml:space="preserve">increased aldosterone </w:t>
      </w:r>
      <w:ins w:id="250" w:author="Loria Kinsey, Analia S." w:date="2025-09-19T09:08:00Z">
        <w:r w:rsidR="00ED4F3C">
          <w:rPr>
            <w:rFonts w:ascii="Arial" w:hAnsi="Arial" w:cs="Arial"/>
            <w:bCs/>
          </w:rPr>
          <w:t>concentrations</w:t>
        </w:r>
      </w:ins>
      <w:del w:id="251" w:author="Loria Kinsey, Analia S." w:date="2025-09-19T09:08:00Z">
        <w:r w:rsidR="00416E8F" w:rsidDel="00ED4F3C">
          <w:rPr>
            <w:rFonts w:ascii="Arial" w:hAnsi="Arial" w:cs="Arial"/>
            <w:bCs/>
          </w:rPr>
          <w:delText>levels</w:delText>
        </w:r>
      </w:del>
      <w:r w:rsidR="00416E8F">
        <w:rPr>
          <w:rFonts w:ascii="Arial" w:hAnsi="Arial" w:cs="Arial"/>
          <w:bCs/>
        </w:rPr>
        <w:t xml:space="preserve"> in MESAT </w:t>
      </w:r>
      <w:r w:rsidR="00757EE1">
        <w:rPr>
          <w:rFonts w:ascii="Arial" w:hAnsi="Arial" w:cs="Arial"/>
          <w:bCs/>
        </w:rPr>
        <w:t xml:space="preserve">explant </w:t>
      </w:r>
      <w:r w:rsidR="00416E8F">
        <w:rPr>
          <w:rFonts w:ascii="Arial" w:hAnsi="Arial" w:cs="Arial"/>
          <w:bCs/>
        </w:rPr>
        <w:t xml:space="preserve">media </w:t>
      </w:r>
      <w:r w:rsidR="007B1C09">
        <w:rPr>
          <w:rFonts w:ascii="Arial" w:hAnsi="Arial" w:cs="Arial"/>
          <w:bCs/>
        </w:rPr>
        <w:t xml:space="preserve">in both groups </w:t>
      </w:r>
      <w:r w:rsidR="00416E8F">
        <w:rPr>
          <w:rFonts w:ascii="Arial" w:hAnsi="Arial" w:cs="Arial"/>
          <w:bCs/>
        </w:rPr>
        <w:t xml:space="preserve">(Fig. </w:t>
      </w:r>
      <w:del w:id="252" w:author="Loria Kinsey, Analia S." w:date="2025-10-10T12:42:00Z">
        <w:r w:rsidR="007B1C09" w:rsidDel="00E61F1F">
          <w:rPr>
            <w:rFonts w:ascii="Arial" w:hAnsi="Arial" w:cs="Arial"/>
            <w:bCs/>
          </w:rPr>
          <w:delText>5</w:delText>
        </w:r>
        <w:r w:rsidR="00416E8F" w:rsidDel="00E61F1F">
          <w:rPr>
            <w:rFonts w:ascii="Arial" w:hAnsi="Arial" w:cs="Arial"/>
            <w:bCs/>
          </w:rPr>
          <w:delText>A</w:delText>
        </w:r>
      </w:del>
      <w:ins w:id="253" w:author="Loria Kinsey, Analia S." w:date="2025-10-10T12:42:00Z">
        <w:r w:rsidR="00E61F1F">
          <w:rPr>
            <w:rFonts w:ascii="Arial" w:hAnsi="Arial" w:cs="Arial"/>
            <w:bCs/>
          </w:rPr>
          <w:t>3A</w:t>
        </w:r>
      </w:ins>
      <w:r w:rsidR="00416E8F">
        <w:rPr>
          <w:rFonts w:ascii="Arial" w:hAnsi="Arial" w:cs="Arial"/>
          <w:bCs/>
        </w:rPr>
        <w:t>)</w:t>
      </w:r>
      <w:r w:rsidR="007B1C09">
        <w:rPr>
          <w:rFonts w:ascii="Arial" w:hAnsi="Arial" w:cs="Arial"/>
          <w:bCs/>
        </w:rPr>
        <w:t>. Conversely</w:t>
      </w:r>
      <w:r w:rsidR="00416E8F">
        <w:rPr>
          <w:rFonts w:ascii="Arial" w:hAnsi="Arial" w:cs="Arial"/>
          <w:bCs/>
        </w:rPr>
        <w:t>, corticosterone</w:t>
      </w:r>
      <w:del w:id="254" w:author="Loria Kinsey, Analia S." w:date="2025-10-10T12:43:00Z">
        <w:r w:rsidR="00416E8F" w:rsidDel="00E61F1F">
          <w:rPr>
            <w:rFonts w:ascii="Arial" w:hAnsi="Arial" w:cs="Arial"/>
            <w:bCs/>
          </w:rPr>
          <w:delText xml:space="preserve"> </w:delText>
        </w:r>
      </w:del>
      <w:del w:id="255" w:author="Loria Kinsey, Analia S." w:date="2025-09-19T09:08:00Z">
        <w:r w:rsidR="00416E8F" w:rsidDel="00ED4F3C">
          <w:rPr>
            <w:rFonts w:ascii="Arial" w:hAnsi="Arial" w:cs="Arial"/>
            <w:bCs/>
          </w:rPr>
          <w:delText>levels</w:delText>
        </w:r>
      </w:del>
      <w:r w:rsidR="00416E8F">
        <w:rPr>
          <w:rFonts w:ascii="Arial" w:hAnsi="Arial" w:cs="Arial"/>
          <w:bCs/>
        </w:rPr>
        <w:t xml:space="preserve"> </w:t>
      </w:r>
      <w:del w:id="256" w:author="Loria Kinsey, Analia S." w:date="2025-10-10T12:43:00Z">
        <w:r w:rsidR="007B1C09" w:rsidDel="00E61F1F">
          <w:rPr>
            <w:rFonts w:ascii="Arial" w:hAnsi="Arial" w:cs="Arial"/>
            <w:bCs/>
          </w:rPr>
          <w:delText xml:space="preserve">were </w:delText>
        </w:r>
      </w:del>
      <w:ins w:id="257" w:author="Loria Kinsey, Analia S." w:date="2025-10-10T12:43:00Z">
        <w:r w:rsidR="00E61F1F">
          <w:rPr>
            <w:rFonts w:ascii="Arial" w:hAnsi="Arial" w:cs="Arial"/>
            <w:bCs/>
          </w:rPr>
          <w:t xml:space="preserve">was </w:t>
        </w:r>
      </w:ins>
      <w:r w:rsidR="007B1C09">
        <w:rPr>
          <w:rFonts w:ascii="Arial" w:hAnsi="Arial" w:cs="Arial"/>
          <w:bCs/>
        </w:rPr>
        <w:t>increased in</w:t>
      </w:r>
      <w:r w:rsidR="00416E8F">
        <w:rPr>
          <w:rFonts w:ascii="Arial" w:hAnsi="Arial" w:cs="Arial"/>
          <w:bCs/>
        </w:rPr>
        <w:t xml:space="preserve"> explant media from MSEW mice </w:t>
      </w:r>
      <w:r w:rsidR="00757EE1">
        <w:rPr>
          <w:rFonts w:ascii="Arial" w:hAnsi="Arial" w:cs="Arial"/>
          <w:bCs/>
        </w:rPr>
        <w:t>treated with vehicle</w:t>
      </w:r>
      <w:r w:rsidR="007B1C09">
        <w:rPr>
          <w:rFonts w:ascii="Arial" w:hAnsi="Arial" w:cs="Arial"/>
          <w:bCs/>
        </w:rPr>
        <w:t xml:space="preserve">; however, </w:t>
      </w:r>
      <w:r w:rsidR="00416E8F">
        <w:rPr>
          <w:rFonts w:ascii="Arial" w:hAnsi="Arial" w:cs="Arial"/>
          <w:bCs/>
        </w:rPr>
        <w:t>spironolactone</w:t>
      </w:r>
      <w:r w:rsidR="00D96DF3">
        <w:rPr>
          <w:rFonts w:ascii="Arial" w:hAnsi="Arial" w:cs="Arial"/>
          <w:bCs/>
        </w:rPr>
        <w:t xml:space="preserve"> treatment</w:t>
      </w:r>
      <w:r w:rsidR="007B1C09">
        <w:rPr>
          <w:rFonts w:ascii="Arial" w:hAnsi="Arial" w:cs="Arial"/>
          <w:bCs/>
        </w:rPr>
        <w:t xml:space="preserve"> did not influence these </w:t>
      </w:r>
      <w:ins w:id="258" w:author="Loria Kinsey, Analia S." w:date="2025-09-19T09:09:00Z">
        <w:r w:rsidR="00ED4F3C">
          <w:rPr>
            <w:rFonts w:ascii="Arial" w:hAnsi="Arial" w:cs="Arial"/>
            <w:bCs/>
          </w:rPr>
          <w:t>concentrations</w:t>
        </w:r>
      </w:ins>
      <w:del w:id="259" w:author="Loria Kinsey, Analia S." w:date="2025-09-19T09:09:00Z">
        <w:r w:rsidR="007B1C09" w:rsidDel="00ED4F3C">
          <w:rPr>
            <w:rFonts w:ascii="Arial" w:hAnsi="Arial" w:cs="Arial"/>
            <w:bCs/>
          </w:rPr>
          <w:delText>levels</w:delText>
        </w:r>
      </w:del>
      <w:r w:rsidR="007B1C09">
        <w:rPr>
          <w:rFonts w:ascii="Arial" w:hAnsi="Arial" w:cs="Arial"/>
          <w:bCs/>
        </w:rPr>
        <w:t xml:space="preserve"> in either group</w:t>
      </w:r>
      <w:r w:rsidR="00416E8F">
        <w:rPr>
          <w:rFonts w:ascii="Arial" w:hAnsi="Arial" w:cs="Arial"/>
          <w:bCs/>
        </w:rPr>
        <w:t xml:space="preserve"> (Fig. </w:t>
      </w:r>
      <w:del w:id="260" w:author="Loria Kinsey, Analia S." w:date="2025-10-10T12:42:00Z">
        <w:r w:rsidR="007B1C09" w:rsidDel="00E61F1F">
          <w:rPr>
            <w:rFonts w:ascii="Arial" w:hAnsi="Arial" w:cs="Arial"/>
            <w:bCs/>
          </w:rPr>
          <w:delText>5</w:delText>
        </w:r>
        <w:r w:rsidR="00416E8F" w:rsidDel="00E61F1F">
          <w:rPr>
            <w:rFonts w:ascii="Arial" w:hAnsi="Arial" w:cs="Arial"/>
            <w:bCs/>
          </w:rPr>
          <w:delText>B</w:delText>
        </w:r>
      </w:del>
      <w:ins w:id="261" w:author="Loria Kinsey, Analia S." w:date="2025-10-10T12:42:00Z">
        <w:r w:rsidR="00E61F1F">
          <w:rPr>
            <w:rFonts w:ascii="Arial" w:hAnsi="Arial" w:cs="Arial"/>
            <w:bCs/>
          </w:rPr>
          <w:t>3B</w:t>
        </w:r>
      </w:ins>
      <w:r w:rsidR="00416E8F">
        <w:rPr>
          <w:rFonts w:ascii="Arial" w:hAnsi="Arial" w:cs="Arial"/>
          <w:bCs/>
        </w:rPr>
        <w:t xml:space="preserve">). </w:t>
      </w:r>
      <w:ins w:id="262" w:author="Loria Kinsey, Analia S." w:date="2025-10-11T13:05:00Z">
        <w:r w:rsidR="00596E78">
          <w:rPr>
            <w:rFonts w:ascii="Arial" w:hAnsi="Arial" w:cs="Arial"/>
            <w:bCs/>
          </w:rPr>
          <w:t xml:space="preserve">MESAT </w:t>
        </w:r>
      </w:ins>
      <w:ins w:id="263" w:author="Loria Kinsey, Analia S." w:date="2025-10-11T13:03:00Z">
        <w:r w:rsidR="001B37A1">
          <w:rPr>
            <w:rFonts w:ascii="Arial" w:hAnsi="Arial" w:cs="Arial"/>
            <w:bCs/>
          </w:rPr>
          <w:t xml:space="preserve">11bHSD1 mRNA expression was similar between groups </w:t>
        </w:r>
        <w:r w:rsidR="001B37A1">
          <w:rPr>
            <w:rFonts w:ascii="Arial" w:hAnsi="Arial" w:cs="Arial"/>
            <w:bCs/>
          </w:rPr>
          <w:lastRenderedPageBreak/>
          <w:t>(Fig. 3</w:t>
        </w:r>
        <w:r w:rsidR="001B37A1">
          <w:rPr>
            <w:rFonts w:ascii="Arial" w:hAnsi="Arial" w:cs="Arial"/>
            <w:bCs/>
          </w:rPr>
          <w:t>C</w:t>
        </w:r>
        <w:r w:rsidR="001B37A1">
          <w:rPr>
            <w:rFonts w:ascii="Arial" w:hAnsi="Arial" w:cs="Arial"/>
            <w:bCs/>
          </w:rPr>
          <w:t>)</w:t>
        </w:r>
        <w:r w:rsidR="001B37A1">
          <w:rPr>
            <w:rFonts w:ascii="Arial" w:hAnsi="Arial" w:cs="Arial"/>
            <w:bCs/>
          </w:rPr>
          <w:t>; however</w:t>
        </w:r>
      </w:ins>
      <w:ins w:id="264" w:author="Loria Kinsey, Analia S." w:date="2025-10-11T13:04:00Z">
        <w:r w:rsidR="001B37A1">
          <w:rPr>
            <w:rFonts w:ascii="Arial" w:hAnsi="Arial" w:cs="Arial"/>
            <w:bCs/>
          </w:rPr>
          <w:t xml:space="preserve">, </w:t>
        </w:r>
      </w:ins>
      <w:ins w:id="265" w:author="Loria Kinsey, Analia S." w:date="2025-10-11T13:06:00Z">
        <w:r w:rsidR="00596E78">
          <w:rPr>
            <w:rFonts w:ascii="Arial" w:hAnsi="Arial" w:cs="Arial"/>
            <w:bCs/>
          </w:rPr>
          <w:t xml:space="preserve">11bHSD2 </w:t>
        </w:r>
        <w:proofErr w:type="spellStart"/>
        <w:r w:rsidR="00596E78">
          <w:rPr>
            <w:rFonts w:ascii="Arial" w:hAnsi="Arial" w:cs="Arial"/>
            <w:bCs/>
          </w:rPr>
          <w:t>nRBA</w:t>
        </w:r>
        <w:proofErr w:type="spellEnd"/>
        <w:r w:rsidR="00596E78">
          <w:rPr>
            <w:rFonts w:ascii="Arial" w:hAnsi="Arial" w:cs="Arial"/>
            <w:bCs/>
          </w:rPr>
          <w:t xml:space="preserve"> expression was increased in explant tissue from MSEW mice treated with spironolactone </w:t>
        </w:r>
      </w:ins>
      <w:ins w:id="266" w:author="Loria Kinsey, Analia S." w:date="2025-10-11T13:04:00Z">
        <w:r w:rsidR="001B37A1">
          <w:rPr>
            <w:rFonts w:ascii="Arial" w:hAnsi="Arial" w:cs="Arial"/>
            <w:bCs/>
          </w:rPr>
          <w:t>(Fig. 3</w:t>
        </w:r>
        <w:r w:rsidR="001B37A1">
          <w:rPr>
            <w:rFonts w:ascii="Arial" w:hAnsi="Arial" w:cs="Arial"/>
            <w:bCs/>
          </w:rPr>
          <w:t>D).</w:t>
        </w:r>
      </w:ins>
    </w:p>
    <w:p w14:paraId="37543321" w14:textId="77777777" w:rsidR="00E61F1F" w:rsidRDefault="00E61F1F" w:rsidP="009D0D80">
      <w:pPr>
        <w:spacing w:line="480" w:lineRule="auto"/>
        <w:jc w:val="both"/>
        <w:rPr>
          <w:ins w:id="267" w:author="Loria Kinsey, Analia S." w:date="2025-10-10T12:42:00Z"/>
          <w:rFonts w:ascii="Arial" w:hAnsi="Arial" w:cs="Arial"/>
          <w:bCs/>
        </w:rPr>
      </w:pPr>
    </w:p>
    <w:p w14:paraId="60822DBA" w14:textId="77777777" w:rsidR="00E61F1F" w:rsidRDefault="00E61F1F" w:rsidP="009D0D80">
      <w:pPr>
        <w:spacing w:line="480" w:lineRule="auto"/>
        <w:jc w:val="both"/>
        <w:rPr>
          <w:ins w:id="268" w:author="Loria Kinsey, Analia S." w:date="2025-10-10T12:42:00Z"/>
          <w:rFonts w:ascii="Arial" w:hAnsi="Arial" w:cs="Arial"/>
          <w:bCs/>
        </w:rPr>
      </w:pPr>
    </w:p>
    <w:p w14:paraId="23720B8C" w14:textId="243757D4" w:rsidR="00E61F1F" w:rsidRDefault="00A30588" w:rsidP="00A30588">
      <w:pPr>
        <w:spacing w:line="480" w:lineRule="auto"/>
        <w:jc w:val="both"/>
        <w:rPr>
          <w:ins w:id="269" w:author="Loria Kinsey, Analia S." w:date="2025-10-10T12:45:00Z"/>
          <w:rFonts w:ascii="Arial" w:hAnsi="Arial" w:cs="Arial"/>
          <w:bCs/>
        </w:rPr>
      </w:pPr>
      <w:ins w:id="270" w:author="Loria Kinsey, Analia S." w:date="2025-10-10T14:47:00Z">
        <w:r>
          <w:rPr>
            <w:rFonts w:ascii="Arial" w:hAnsi="Arial" w:cs="Arial"/>
            <w:bCs/>
          </w:rPr>
          <w:t xml:space="preserve">In mice treated with vehicle, MSEW increased </w:t>
        </w:r>
      </w:ins>
      <w:ins w:id="271" w:author="Loria Kinsey, Analia S." w:date="2025-10-10T14:48:00Z">
        <w:r>
          <w:rPr>
            <w:rFonts w:ascii="Arial" w:hAnsi="Arial" w:cs="Arial"/>
            <w:bCs/>
          </w:rPr>
          <w:t xml:space="preserve">IL-6 (Fig. 4A) and </w:t>
        </w:r>
      </w:ins>
      <w:ins w:id="272" w:author="Loria Kinsey, Analia S." w:date="2025-10-10T14:47:00Z">
        <w:r>
          <w:rPr>
            <w:rFonts w:ascii="Arial" w:hAnsi="Arial" w:cs="Arial"/>
            <w:bCs/>
          </w:rPr>
          <w:t>IL-17</w:t>
        </w:r>
      </w:ins>
      <w:ins w:id="273" w:author="Loria Kinsey, Analia S." w:date="2025-10-10T14:48:00Z">
        <w:r>
          <w:rPr>
            <w:rFonts w:ascii="Arial" w:hAnsi="Arial" w:cs="Arial"/>
            <w:bCs/>
          </w:rPr>
          <w:t xml:space="preserve"> (Fig. 4</w:t>
        </w:r>
        <w:proofErr w:type="gramStart"/>
        <w:r>
          <w:rPr>
            <w:rFonts w:ascii="Arial" w:hAnsi="Arial" w:cs="Arial"/>
            <w:bCs/>
          </w:rPr>
          <w:t xml:space="preserve">B) </w:t>
        </w:r>
      </w:ins>
      <w:ins w:id="274" w:author="Loria Kinsey, Analia S." w:date="2025-10-10T14:47:00Z">
        <w:r>
          <w:rPr>
            <w:rFonts w:ascii="Arial" w:hAnsi="Arial" w:cs="Arial"/>
            <w:bCs/>
          </w:rPr>
          <w:t xml:space="preserve"> in</w:t>
        </w:r>
        <w:proofErr w:type="gramEnd"/>
        <w:r>
          <w:rPr>
            <w:rFonts w:ascii="Arial" w:hAnsi="Arial" w:cs="Arial"/>
            <w:bCs/>
          </w:rPr>
          <w:t xml:space="preserve"> aortic rings pre-incubated with MESAT, while spironolactone abrogate</w:t>
        </w:r>
      </w:ins>
      <w:ins w:id="275" w:author="Loria Kinsey, Analia S." w:date="2025-10-10T14:48:00Z">
        <w:r>
          <w:rPr>
            <w:rFonts w:ascii="Arial" w:hAnsi="Arial" w:cs="Arial"/>
            <w:bCs/>
          </w:rPr>
          <w:t>d</w:t>
        </w:r>
      </w:ins>
      <w:ins w:id="276" w:author="Loria Kinsey, Analia S." w:date="2025-10-10T14:47:00Z">
        <w:r>
          <w:rPr>
            <w:rFonts w:ascii="Arial" w:hAnsi="Arial" w:cs="Arial"/>
            <w:bCs/>
          </w:rPr>
          <w:t xml:space="preserve"> this effect. </w:t>
        </w:r>
      </w:ins>
    </w:p>
    <w:p w14:paraId="6D112E33" w14:textId="71AC334E" w:rsidR="00C35C88" w:rsidRPr="00416E8F" w:rsidRDefault="007B1C09" w:rsidP="009D0D80">
      <w:pPr>
        <w:spacing w:line="48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Furthermore, leptin expression was not different in MESAT tissue from control and MSEW mice, and spironolactone treatment reduced mRNA abundance similarly in both groups </w:t>
      </w:r>
      <w:r w:rsidR="00416E8F">
        <w:rPr>
          <w:rFonts w:ascii="Arial" w:hAnsi="Arial" w:cs="Arial"/>
          <w:bCs/>
        </w:rPr>
        <w:t xml:space="preserve">(Fig. </w:t>
      </w:r>
      <w:r>
        <w:rPr>
          <w:rFonts w:ascii="Arial" w:hAnsi="Arial" w:cs="Arial"/>
          <w:bCs/>
        </w:rPr>
        <w:t>5</w:t>
      </w:r>
      <w:r w:rsidR="00416E8F">
        <w:rPr>
          <w:rFonts w:ascii="Arial" w:hAnsi="Arial" w:cs="Arial"/>
          <w:bCs/>
        </w:rPr>
        <w:t>C).</w:t>
      </w:r>
      <w:r>
        <w:rPr>
          <w:rFonts w:ascii="Arial" w:hAnsi="Arial" w:cs="Arial"/>
          <w:bCs/>
        </w:rPr>
        <w:t xml:space="preserve"> </w:t>
      </w:r>
      <w:del w:id="277" w:author="Loria Kinsey, Analia S." w:date="2025-10-10T14:47:00Z">
        <w:r w:rsidDel="00A30588">
          <w:rPr>
            <w:rFonts w:ascii="Arial" w:hAnsi="Arial" w:cs="Arial"/>
            <w:bCs/>
          </w:rPr>
          <w:delText xml:space="preserve">In mice treated with vehicle, MSEW increased IL-17 in aortic rings pre-incubated with MESAT, while spironolactone </w:delText>
        </w:r>
        <w:r w:rsidR="006565CF" w:rsidDel="00A30588">
          <w:rPr>
            <w:rFonts w:ascii="Arial" w:hAnsi="Arial" w:cs="Arial"/>
            <w:bCs/>
          </w:rPr>
          <w:delText xml:space="preserve">seems to </w:delText>
        </w:r>
        <w:r w:rsidDel="00A30588">
          <w:rPr>
            <w:rFonts w:ascii="Arial" w:hAnsi="Arial" w:cs="Arial"/>
            <w:bCs/>
          </w:rPr>
          <w:delText>abrogate this effect (Fig. 5D)</w:delText>
        </w:r>
        <w:r w:rsidR="006565CF" w:rsidDel="00A30588">
          <w:rPr>
            <w:rFonts w:ascii="Arial" w:hAnsi="Arial" w:cs="Arial"/>
            <w:bCs/>
          </w:rPr>
          <w:delText>. Notably</w:delText>
        </w:r>
        <w:r w:rsidDel="00A30588">
          <w:rPr>
            <w:rFonts w:ascii="Arial" w:hAnsi="Arial" w:cs="Arial"/>
            <w:bCs/>
          </w:rPr>
          <w:delText xml:space="preserve">, </w:delText>
        </w:r>
        <w:r w:rsidR="006565CF" w:rsidDel="00A30588">
          <w:rPr>
            <w:rFonts w:ascii="Arial" w:hAnsi="Arial" w:cs="Arial"/>
            <w:bCs/>
          </w:rPr>
          <w:delText>increased</w:delText>
        </w:r>
        <w:r w:rsidDel="00A30588">
          <w:rPr>
            <w:rFonts w:ascii="Arial" w:hAnsi="Arial" w:cs="Arial"/>
            <w:bCs/>
          </w:rPr>
          <w:delText xml:space="preserve"> IL-6 </w:delText>
        </w:r>
      </w:del>
      <w:del w:id="278" w:author="Loria Kinsey, Analia S." w:date="2025-09-19T09:09:00Z">
        <w:r w:rsidDel="00ED4F3C">
          <w:rPr>
            <w:rFonts w:ascii="Arial" w:hAnsi="Arial" w:cs="Arial"/>
            <w:bCs/>
          </w:rPr>
          <w:delText>levels</w:delText>
        </w:r>
        <w:r w:rsidR="006565CF" w:rsidDel="00ED4F3C">
          <w:rPr>
            <w:rFonts w:ascii="Arial" w:hAnsi="Arial" w:cs="Arial"/>
            <w:bCs/>
          </w:rPr>
          <w:delText xml:space="preserve"> </w:delText>
        </w:r>
      </w:del>
      <w:del w:id="279" w:author="Loria Kinsey, Analia S." w:date="2025-10-10T14:47:00Z">
        <w:r w:rsidR="006565CF" w:rsidDel="00A30588">
          <w:rPr>
            <w:rFonts w:ascii="Arial" w:hAnsi="Arial" w:cs="Arial"/>
            <w:bCs/>
          </w:rPr>
          <w:delText>in gWAT from MSEW mice were blunted by spironolactone treatment</w:delText>
        </w:r>
        <w:r w:rsidDel="00A30588">
          <w:rPr>
            <w:rFonts w:ascii="Arial" w:hAnsi="Arial" w:cs="Arial"/>
            <w:bCs/>
          </w:rPr>
          <w:delText xml:space="preserve"> (Fig. 5E). </w:delText>
        </w:r>
      </w:del>
      <w:r>
        <w:rPr>
          <w:rFonts w:ascii="Arial" w:hAnsi="Arial" w:cs="Arial"/>
          <w:bCs/>
        </w:rPr>
        <w:t>Overall, both MSEW and spironolactone treat</w:t>
      </w:r>
      <w:r w:rsidR="006565CF">
        <w:rPr>
          <w:rFonts w:ascii="Arial" w:hAnsi="Arial" w:cs="Arial"/>
          <w:bCs/>
        </w:rPr>
        <w:t xml:space="preserve">ment </w:t>
      </w:r>
      <w:r>
        <w:rPr>
          <w:rFonts w:ascii="Arial" w:hAnsi="Arial" w:cs="Arial"/>
          <w:bCs/>
        </w:rPr>
        <w:t>showed a main effect to reduce TGF</w:t>
      </w:r>
      <w:r w:rsidRPr="006565CF">
        <w:rPr>
          <w:rFonts w:ascii="Symbol" w:hAnsi="Symbol" w:cs="Arial"/>
          <w:bCs/>
        </w:rPr>
        <w:t>b</w:t>
      </w:r>
      <w:r>
        <w:rPr>
          <w:rFonts w:ascii="Arial" w:hAnsi="Arial" w:cs="Arial"/>
          <w:bCs/>
        </w:rPr>
        <w:t xml:space="preserve"> mRNA expression in MESAT.</w:t>
      </w:r>
      <w:ins w:id="280" w:author="Loria Kinsey, Analia S." w:date="2025-10-10T14:50:00Z">
        <w:r w:rsidR="00A30588">
          <w:rPr>
            <w:rFonts w:ascii="Arial" w:hAnsi="Arial" w:cs="Arial"/>
            <w:bCs/>
          </w:rPr>
          <w:t xml:space="preserve"> MSEW was associated with an</w:t>
        </w:r>
      </w:ins>
      <w:ins w:id="281" w:author="Loria Kinsey, Analia S." w:date="2025-10-10T14:51:00Z">
        <w:r w:rsidR="00A30588">
          <w:rPr>
            <w:rFonts w:ascii="Arial" w:hAnsi="Arial" w:cs="Arial"/>
            <w:bCs/>
          </w:rPr>
          <w:t xml:space="preserve"> overall</w:t>
        </w:r>
      </w:ins>
      <w:ins w:id="282" w:author="Loria Kinsey, Analia S." w:date="2025-10-10T14:50:00Z">
        <w:r w:rsidR="00A30588">
          <w:rPr>
            <w:rFonts w:ascii="Arial" w:hAnsi="Arial" w:cs="Arial"/>
            <w:bCs/>
          </w:rPr>
          <w:t xml:space="preserve"> reduction in TNF mRNA abundance in MESAT</w:t>
        </w:r>
      </w:ins>
      <w:ins w:id="283" w:author="Loria Kinsey, Analia S." w:date="2025-10-10T14:51:00Z">
        <w:r w:rsidR="00A30588">
          <w:rPr>
            <w:rFonts w:ascii="Arial" w:hAnsi="Arial" w:cs="Arial"/>
            <w:bCs/>
          </w:rPr>
          <w:t xml:space="preserve"> (Fig. 4E), while FABP4 was increased regardless of the spironolactone treatment (Fig. </w:t>
        </w:r>
      </w:ins>
      <w:ins w:id="284" w:author="Loria Kinsey, Analia S." w:date="2025-10-10T14:52:00Z">
        <w:r w:rsidR="00A30588">
          <w:rPr>
            <w:rFonts w:ascii="Arial" w:hAnsi="Arial" w:cs="Arial"/>
            <w:bCs/>
          </w:rPr>
          <w:t>4F)</w:t>
        </w:r>
      </w:ins>
    </w:p>
    <w:p w14:paraId="487CA96E" w14:textId="55357301" w:rsidR="00024093" w:rsidRDefault="00024093" w:rsidP="00024093">
      <w:pPr>
        <w:spacing w:line="480" w:lineRule="auto"/>
        <w:jc w:val="both"/>
        <w:rPr>
          <w:ins w:id="285" w:author="Loria Kinsey, Analia S." w:date="2025-10-10T12:43:00Z"/>
          <w:rFonts w:ascii="Arial" w:hAnsi="Arial" w:cs="Arial"/>
          <w:b/>
        </w:rPr>
      </w:pPr>
    </w:p>
    <w:p w14:paraId="7E89CDB8" w14:textId="238C11CF" w:rsidR="00E61F1F" w:rsidRDefault="00E61F1F" w:rsidP="00024093">
      <w:pPr>
        <w:spacing w:line="480" w:lineRule="auto"/>
        <w:jc w:val="both"/>
        <w:rPr>
          <w:rFonts w:ascii="Arial" w:hAnsi="Arial" w:cs="Arial"/>
          <w:b/>
        </w:rPr>
      </w:pPr>
      <w:ins w:id="286" w:author="Loria Kinsey, Analia S." w:date="2025-10-10T12:43:00Z">
        <w:r>
          <w:rPr>
            <w:rFonts w:ascii="Arial" w:hAnsi="Arial" w:cs="Arial"/>
            <w:b/>
          </w:rPr>
          <w:t>Spironolacton</w:t>
        </w:r>
      </w:ins>
      <w:ins w:id="287" w:author="Loria Kinsey, Analia S." w:date="2025-10-10T12:44:00Z">
        <w:r>
          <w:rPr>
            <w:rFonts w:ascii="Arial" w:hAnsi="Arial" w:cs="Arial"/>
            <w:b/>
          </w:rPr>
          <w:t>e</w:t>
        </w:r>
      </w:ins>
      <w:ins w:id="288" w:author="Loria Kinsey, Analia S." w:date="2025-10-10T12:43:00Z">
        <w:r>
          <w:rPr>
            <w:rFonts w:ascii="Arial" w:hAnsi="Arial" w:cs="Arial"/>
            <w:b/>
          </w:rPr>
          <w:t xml:space="preserve"> </w:t>
        </w:r>
      </w:ins>
      <w:ins w:id="289" w:author="Loria Kinsey, Analia S." w:date="2025-10-10T12:44:00Z">
        <w:r>
          <w:rPr>
            <w:rFonts w:ascii="Arial" w:hAnsi="Arial" w:cs="Arial"/>
            <w:b/>
          </w:rPr>
          <w:t>abrogates the increased circulating IL</w:t>
        </w:r>
      </w:ins>
      <w:ins w:id="290" w:author="Loria Kinsey, Analia S." w:date="2025-10-10T14:52:00Z">
        <w:r w:rsidR="00A30588">
          <w:rPr>
            <w:rFonts w:ascii="Arial" w:hAnsi="Arial" w:cs="Arial"/>
            <w:b/>
          </w:rPr>
          <w:t>-</w:t>
        </w:r>
      </w:ins>
      <w:ins w:id="291" w:author="Loria Kinsey, Analia S." w:date="2025-10-10T12:44:00Z">
        <w:r>
          <w:rPr>
            <w:rFonts w:ascii="Arial" w:hAnsi="Arial" w:cs="Arial"/>
            <w:b/>
          </w:rPr>
          <w:t>17 concentration in MSEW mice.</w:t>
        </w:r>
      </w:ins>
    </w:p>
    <w:p w14:paraId="4C9D8F8C" w14:textId="5CB2A472" w:rsidR="00024093" w:rsidRPr="001B37A1" w:rsidRDefault="00A30588" w:rsidP="009D0D80">
      <w:pPr>
        <w:spacing w:line="480" w:lineRule="auto"/>
        <w:jc w:val="both"/>
        <w:rPr>
          <w:rFonts w:ascii="Arial" w:hAnsi="Arial" w:cs="Arial"/>
          <w:bCs/>
          <w:rPrChange w:id="292" w:author="Loria Kinsey, Analia S." w:date="2025-10-11T12:56:00Z">
            <w:rPr>
              <w:rFonts w:ascii="Arial" w:hAnsi="Arial" w:cs="Arial"/>
              <w:b/>
            </w:rPr>
          </w:rPrChange>
        </w:rPr>
      </w:pPr>
      <w:ins w:id="293" w:author="Loria Kinsey, Analia S." w:date="2025-10-10T14:52:00Z">
        <w:r w:rsidRPr="001B37A1">
          <w:rPr>
            <w:rFonts w:ascii="Arial" w:hAnsi="Arial" w:cs="Arial"/>
            <w:bCs/>
            <w:rPrChange w:id="294" w:author="Loria Kinsey, Analia S." w:date="2025-10-11T12:56:00Z">
              <w:rPr>
                <w:rFonts w:ascii="Arial" w:hAnsi="Arial" w:cs="Arial"/>
                <w:b/>
              </w:rPr>
            </w:rPrChange>
          </w:rPr>
          <w:t xml:space="preserve">Circulating concentrations of IL-6 and IL-17 were increased </w:t>
        </w:r>
        <w:r w:rsidR="00E90AC9" w:rsidRPr="001B37A1">
          <w:rPr>
            <w:rFonts w:ascii="Arial" w:hAnsi="Arial" w:cs="Arial"/>
            <w:bCs/>
            <w:rPrChange w:id="295" w:author="Loria Kinsey, Analia S." w:date="2025-10-11T12:56:00Z">
              <w:rPr>
                <w:rFonts w:ascii="Arial" w:hAnsi="Arial" w:cs="Arial"/>
                <w:b/>
              </w:rPr>
            </w:rPrChange>
          </w:rPr>
          <w:t xml:space="preserve">in </w:t>
        </w:r>
      </w:ins>
      <w:ins w:id="296" w:author="Loria Kinsey, Analia S." w:date="2025-10-10T14:53:00Z">
        <w:r w:rsidR="00E90AC9" w:rsidRPr="001B37A1">
          <w:rPr>
            <w:rFonts w:ascii="Arial" w:hAnsi="Arial" w:cs="Arial"/>
            <w:bCs/>
            <w:rPrChange w:id="297" w:author="Loria Kinsey, Analia S." w:date="2025-10-11T12:56:00Z">
              <w:rPr>
                <w:rFonts w:ascii="Arial" w:hAnsi="Arial" w:cs="Arial"/>
                <w:b/>
              </w:rPr>
            </w:rPrChange>
          </w:rPr>
          <w:t xml:space="preserve">obese MSEW mice (Fig. 5). Spironolactone treatment did not influence </w:t>
        </w:r>
      </w:ins>
      <w:ins w:id="298" w:author="Loria Kinsey, Analia S." w:date="2025-10-10T14:54:00Z">
        <w:r w:rsidR="00E90AC9" w:rsidRPr="001B37A1">
          <w:rPr>
            <w:rFonts w:ascii="Arial" w:hAnsi="Arial" w:cs="Arial"/>
            <w:bCs/>
            <w:rPrChange w:id="299" w:author="Loria Kinsey, Analia S." w:date="2025-10-11T12:56:00Z">
              <w:rPr>
                <w:rFonts w:ascii="Arial" w:hAnsi="Arial" w:cs="Arial"/>
                <w:b/>
              </w:rPr>
            </w:rPrChange>
          </w:rPr>
          <w:t xml:space="preserve">plasma </w:t>
        </w:r>
      </w:ins>
      <w:ins w:id="300" w:author="Loria Kinsey, Analia S." w:date="2025-10-10T14:53:00Z">
        <w:r w:rsidR="00E90AC9" w:rsidRPr="001B37A1">
          <w:rPr>
            <w:rFonts w:ascii="Arial" w:hAnsi="Arial" w:cs="Arial"/>
            <w:bCs/>
            <w:rPrChange w:id="301" w:author="Loria Kinsey, Analia S." w:date="2025-10-11T12:56:00Z">
              <w:rPr>
                <w:rFonts w:ascii="Arial" w:hAnsi="Arial" w:cs="Arial"/>
                <w:b/>
              </w:rPr>
            </w:rPrChange>
          </w:rPr>
          <w:t xml:space="preserve">IL-6 (Fig. 5A) while reduced </w:t>
        </w:r>
      </w:ins>
      <w:ins w:id="302" w:author="Loria Kinsey, Analia S." w:date="2025-10-10T14:54:00Z">
        <w:r w:rsidR="00E90AC9" w:rsidRPr="001B37A1">
          <w:rPr>
            <w:rFonts w:ascii="Arial" w:hAnsi="Arial" w:cs="Arial"/>
            <w:bCs/>
            <w:rPrChange w:id="303" w:author="Loria Kinsey, Analia S." w:date="2025-10-11T12:56:00Z">
              <w:rPr>
                <w:rFonts w:ascii="Arial" w:hAnsi="Arial" w:cs="Arial"/>
                <w:b/>
              </w:rPr>
            </w:rPrChange>
          </w:rPr>
          <w:t xml:space="preserve">plasma </w:t>
        </w:r>
      </w:ins>
      <w:ins w:id="304" w:author="Loria Kinsey, Analia S." w:date="2025-10-10T14:53:00Z">
        <w:r w:rsidR="00E90AC9" w:rsidRPr="001B37A1">
          <w:rPr>
            <w:rFonts w:ascii="Arial" w:hAnsi="Arial" w:cs="Arial"/>
            <w:bCs/>
            <w:rPrChange w:id="305" w:author="Loria Kinsey, Analia S." w:date="2025-10-11T12:56:00Z">
              <w:rPr>
                <w:rFonts w:ascii="Arial" w:hAnsi="Arial" w:cs="Arial"/>
                <w:b/>
              </w:rPr>
            </w:rPrChange>
          </w:rPr>
          <w:t>I</w:t>
        </w:r>
      </w:ins>
      <w:ins w:id="306" w:author="Loria Kinsey, Analia S." w:date="2025-10-10T14:54:00Z">
        <w:r w:rsidR="00E90AC9" w:rsidRPr="001B37A1">
          <w:rPr>
            <w:rFonts w:ascii="Arial" w:hAnsi="Arial" w:cs="Arial"/>
            <w:bCs/>
            <w:rPrChange w:id="307" w:author="Loria Kinsey, Analia S." w:date="2025-10-11T12:56:00Z">
              <w:rPr>
                <w:rFonts w:ascii="Arial" w:hAnsi="Arial" w:cs="Arial"/>
                <w:b/>
              </w:rPr>
            </w:rPrChange>
          </w:rPr>
          <w:t>L-17 (Fig. 5B).</w:t>
        </w:r>
      </w:ins>
    </w:p>
    <w:p w14:paraId="182A3B5C" w14:textId="77777777" w:rsidR="00D96DF3" w:rsidRDefault="00D96DF3" w:rsidP="009D0D80">
      <w:pPr>
        <w:spacing w:line="480" w:lineRule="auto"/>
        <w:jc w:val="both"/>
        <w:rPr>
          <w:rFonts w:ascii="Arial" w:hAnsi="Arial" w:cs="Arial"/>
          <w:b/>
        </w:rPr>
      </w:pPr>
    </w:p>
    <w:p w14:paraId="45F09D77" w14:textId="2C508B50" w:rsidR="00D96DF3" w:rsidRDefault="00D96DF3" w:rsidP="009D0D80">
      <w:pPr>
        <w:spacing w:line="480" w:lineRule="auto"/>
        <w:jc w:val="both"/>
        <w:rPr>
          <w:rFonts w:ascii="Arial" w:hAnsi="Arial" w:cs="Arial"/>
          <w:b/>
        </w:rPr>
      </w:pPr>
    </w:p>
    <w:p w14:paraId="28FD5574" w14:textId="77777777" w:rsidR="006565CF" w:rsidRDefault="006565CF" w:rsidP="009D0D80">
      <w:pPr>
        <w:spacing w:line="480" w:lineRule="auto"/>
        <w:jc w:val="both"/>
        <w:rPr>
          <w:rFonts w:ascii="Arial" w:hAnsi="Arial" w:cs="Arial"/>
          <w:b/>
        </w:rPr>
      </w:pPr>
    </w:p>
    <w:p w14:paraId="6A98BCD5" w14:textId="449C9443" w:rsidR="00CE17D6" w:rsidRPr="00712035" w:rsidRDefault="00FC5303" w:rsidP="009D0D80">
      <w:pPr>
        <w:spacing w:line="480" w:lineRule="auto"/>
        <w:jc w:val="both"/>
        <w:rPr>
          <w:rFonts w:ascii="Arial" w:hAnsi="Arial" w:cs="Arial"/>
          <w:b/>
        </w:rPr>
      </w:pPr>
      <w:r w:rsidRPr="00712035">
        <w:rPr>
          <w:rFonts w:ascii="Arial" w:hAnsi="Arial" w:cs="Arial"/>
          <w:b/>
        </w:rPr>
        <w:t>Discussion</w:t>
      </w:r>
    </w:p>
    <w:p w14:paraId="485F66FF" w14:textId="00BE84C0" w:rsidR="00024093" w:rsidRDefault="00757EE1" w:rsidP="00024093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"/>
        </w:rPr>
        <w:lastRenderedPageBreak/>
        <w:t xml:space="preserve">This study identifies </w:t>
      </w:r>
      <w:r w:rsidR="007B1C09">
        <w:rPr>
          <w:rFonts w:ascii="Arial" w:hAnsi="Arial" w:cs="Arial"/>
          <w:lang w:val="en"/>
        </w:rPr>
        <w:t>visceral adipose tissue-derived factors that</w:t>
      </w:r>
      <w:r>
        <w:rPr>
          <w:rFonts w:ascii="Arial" w:hAnsi="Arial" w:cs="Arial"/>
          <w:lang w:val="en"/>
        </w:rPr>
        <w:t xml:space="preserve"> </w:t>
      </w:r>
      <w:r w:rsidR="007B1C09">
        <w:rPr>
          <w:rFonts w:ascii="Arial" w:hAnsi="Arial" w:cs="Arial"/>
          <w:lang w:val="en"/>
        </w:rPr>
        <w:t>may contribute</w:t>
      </w:r>
      <w:r>
        <w:rPr>
          <w:rFonts w:ascii="Arial" w:hAnsi="Arial" w:cs="Arial"/>
          <w:lang w:val="en"/>
        </w:rPr>
        <w:t xml:space="preserve"> to</w:t>
      </w:r>
      <w:r w:rsidR="00DC3A61">
        <w:rPr>
          <w:rFonts w:ascii="Arial" w:hAnsi="Arial" w:cs="Arial"/>
          <w:lang w:val="en"/>
        </w:rPr>
        <w:t xml:space="preserve"> </w:t>
      </w:r>
      <w:r>
        <w:rPr>
          <w:rFonts w:ascii="Arial" w:hAnsi="Arial" w:cs="Arial"/>
          <w:lang w:val="en"/>
        </w:rPr>
        <w:t xml:space="preserve">endothelial function </w:t>
      </w:r>
      <w:r w:rsidR="00DC3A61">
        <w:rPr>
          <w:rFonts w:ascii="Arial" w:hAnsi="Arial" w:cs="Arial"/>
          <w:lang w:val="en"/>
        </w:rPr>
        <w:t xml:space="preserve">impairment </w:t>
      </w:r>
      <w:r>
        <w:rPr>
          <w:rFonts w:ascii="Arial" w:hAnsi="Arial" w:cs="Arial"/>
          <w:lang w:val="en"/>
        </w:rPr>
        <w:t>in obese female mice exposed t</w:t>
      </w:r>
      <w:r w:rsidR="003D2A71">
        <w:rPr>
          <w:rFonts w:ascii="Arial" w:hAnsi="Arial" w:cs="Arial"/>
          <w:lang w:val="en"/>
        </w:rPr>
        <w:t>o</w:t>
      </w:r>
      <w:r>
        <w:rPr>
          <w:rFonts w:ascii="Arial" w:hAnsi="Arial" w:cs="Arial"/>
          <w:lang w:val="en"/>
        </w:rPr>
        <w:t xml:space="preserve"> early life stress. Furthermore, </w:t>
      </w:r>
      <w:r w:rsidR="00993250">
        <w:rPr>
          <w:rFonts w:ascii="Arial" w:hAnsi="Arial" w:cs="Arial"/>
          <w:lang w:val="en"/>
        </w:rPr>
        <w:t xml:space="preserve">the </w:t>
      </w:r>
      <w:r w:rsidR="007B1C09">
        <w:rPr>
          <w:rFonts w:ascii="Arial" w:hAnsi="Arial" w:cs="Arial"/>
          <w:lang w:val="en"/>
        </w:rPr>
        <w:t>chronic</w:t>
      </w:r>
      <w:r w:rsidR="00993250">
        <w:rPr>
          <w:rFonts w:ascii="Arial" w:hAnsi="Arial" w:cs="Arial"/>
          <w:lang w:val="en"/>
        </w:rPr>
        <w:t xml:space="preserve"> pharmacological blockade of </w:t>
      </w:r>
      <w:r>
        <w:rPr>
          <w:rFonts w:ascii="Arial" w:hAnsi="Arial" w:cs="Arial"/>
          <w:lang w:val="en"/>
        </w:rPr>
        <w:t>MR</w:t>
      </w:r>
      <w:r w:rsidR="007B1C09">
        <w:rPr>
          <w:rFonts w:ascii="Arial" w:hAnsi="Arial" w:cs="Arial"/>
          <w:lang w:val="en"/>
        </w:rPr>
        <w:t xml:space="preserve"> with spironolactone abrogated </w:t>
      </w:r>
      <w:r w:rsidR="004F6EEA">
        <w:rPr>
          <w:rFonts w:ascii="Arial" w:hAnsi="Arial" w:cs="Arial"/>
          <w:lang w:val="en"/>
        </w:rPr>
        <w:t xml:space="preserve">endothelial dysfunction </w:t>
      </w:r>
      <w:r w:rsidR="007B1C09">
        <w:rPr>
          <w:rFonts w:ascii="Arial" w:hAnsi="Arial" w:cs="Arial"/>
          <w:lang w:val="en"/>
        </w:rPr>
        <w:t xml:space="preserve">in MSEW mice. Conversely, isolated aortic rings from control and MSEW mice displayed similar maximal relaxation when pre-incubated with PVAT explant media. </w:t>
      </w:r>
      <w:r w:rsidR="00024093">
        <w:rPr>
          <w:rFonts w:ascii="Arial" w:hAnsi="Arial" w:cs="Arial"/>
          <w:lang w:val="en"/>
        </w:rPr>
        <w:t xml:space="preserve">Taken together, </w:t>
      </w:r>
      <w:r w:rsidR="00024093">
        <w:rPr>
          <w:rFonts w:ascii="Arial" w:hAnsi="Arial" w:cs="Arial"/>
        </w:rPr>
        <w:t>t</w:t>
      </w:r>
      <w:r w:rsidR="00024093" w:rsidRPr="009961CF">
        <w:rPr>
          <w:rFonts w:ascii="Arial" w:hAnsi="Arial" w:cs="Arial"/>
        </w:rPr>
        <w:t xml:space="preserve">hese findings suggest that </w:t>
      </w:r>
      <w:r w:rsidR="00024093">
        <w:rPr>
          <w:rFonts w:ascii="Arial" w:hAnsi="Arial" w:cs="Arial"/>
        </w:rPr>
        <w:t xml:space="preserve">visceral </w:t>
      </w:r>
      <w:r w:rsidR="00927439">
        <w:rPr>
          <w:rFonts w:ascii="Arial" w:hAnsi="Arial" w:cs="Arial"/>
          <w:bCs/>
        </w:rPr>
        <w:t>adipose tissue</w:t>
      </w:r>
      <w:r w:rsidR="00024093" w:rsidRPr="009961CF">
        <w:rPr>
          <w:rFonts w:ascii="Arial" w:hAnsi="Arial" w:cs="Arial"/>
        </w:rPr>
        <w:t xml:space="preserve">-derived </w:t>
      </w:r>
      <w:r w:rsidR="007B1C09">
        <w:rPr>
          <w:rFonts w:ascii="Arial" w:hAnsi="Arial" w:cs="Arial"/>
        </w:rPr>
        <w:t>factors</w:t>
      </w:r>
      <w:r w:rsidR="00024093" w:rsidRPr="009961CF">
        <w:rPr>
          <w:rFonts w:ascii="Arial" w:hAnsi="Arial" w:cs="Arial"/>
        </w:rPr>
        <w:t xml:space="preserve"> </w:t>
      </w:r>
      <w:r w:rsidR="00024093">
        <w:rPr>
          <w:rFonts w:ascii="Arial" w:hAnsi="Arial" w:cs="Arial"/>
        </w:rPr>
        <w:t>may induce</w:t>
      </w:r>
      <w:r w:rsidR="00024093" w:rsidRPr="009961CF">
        <w:rPr>
          <w:rFonts w:ascii="Arial" w:hAnsi="Arial" w:cs="Arial"/>
        </w:rPr>
        <w:t xml:space="preserve"> </w:t>
      </w:r>
      <w:r w:rsidR="00024093">
        <w:rPr>
          <w:rFonts w:ascii="Arial" w:hAnsi="Arial" w:cs="Arial"/>
        </w:rPr>
        <w:t>endothelial dysfunction in obese</w:t>
      </w:r>
      <w:r w:rsidR="00024093" w:rsidRPr="009961CF">
        <w:rPr>
          <w:rFonts w:ascii="Arial" w:hAnsi="Arial" w:cs="Arial"/>
        </w:rPr>
        <w:t xml:space="preserve"> </w:t>
      </w:r>
      <w:r w:rsidR="00024093">
        <w:rPr>
          <w:rFonts w:ascii="Arial" w:hAnsi="Arial" w:cs="Arial"/>
        </w:rPr>
        <w:t xml:space="preserve">female </w:t>
      </w:r>
      <w:r w:rsidR="00024093" w:rsidRPr="009961CF">
        <w:rPr>
          <w:rFonts w:ascii="Arial" w:hAnsi="Arial" w:cs="Arial"/>
        </w:rPr>
        <w:t>mice exposed to MSEW</w:t>
      </w:r>
      <w:r w:rsidR="00371944">
        <w:rPr>
          <w:rFonts w:ascii="Arial" w:hAnsi="Arial" w:cs="Arial"/>
        </w:rPr>
        <w:t>,</w:t>
      </w:r>
      <w:r w:rsidR="007B1C09">
        <w:rPr>
          <w:rFonts w:ascii="Arial" w:hAnsi="Arial" w:cs="Arial"/>
        </w:rPr>
        <w:t xml:space="preserve"> mediated, at least in part, by the MR receptor</w:t>
      </w:r>
      <w:r w:rsidR="00024093">
        <w:rPr>
          <w:rFonts w:ascii="Arial" w:hAnsi="Arial" w:cs="Arial"/>
        </w:rPr>
        <w:t xml:space="preserve">. </w:t>
      </w:r>
    </w:p>
    <w:p w14:paraId="72782EFE" w14:textId="77777777" w:rsidR="00993250" w:rsidRDefault="00993250" w:rsidP="00757EE1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  <w:lang w:val="en"/>
        </w:rPr>
      </w:pPr>
    </w:p>
    <w:p w14:paraId="0242B907" w14:textId="7340510A" w:rsidR="00DD50E7" w:rsidRDefault="00927439" w:rsidP="00757EE1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  <w:lang w:val="en"/>
        </w:rPr>
      </w:pPr>
      <w:r>
        <w:rPr>
          <w:rFonts w:ascii="Arial" w:hAnsi="Arial" w:cs="Arial"/>
          <w:lang w:val="en"/>
        </w:rPr>
        <w:t xml:space="preserve">We have previously </w:t>
      </w:r>
      <w:r w:rsidR="00024093">
        <w:rPr>
          <w:rFonts w:ascii="Arial" w:hAnsi="Arial" w:cs="Arial"/>
          <w:lang w:val="en"/>
        </w:rPr>
        <w:t xml:space="preserve">reported that female mice exposed to MSEW display an exacerbated obesogenic response to chronic HFD, including greater glucose intolerance, </w:t>
      </w:r>
      <w:r w:rsidR="00DD50E7">
        <w:rPr>
          <w:rFonts w:ascii="Arial" w:hAnsi="Arial" w:cs="Arial"/>
          <w:lang w:val="en"/>
        </w:rPr>
        <w:t xml:space="preserve">visceral </w:t>
      </w:r>
      <w:r w:rsidR="00024093">
        <w:rPr>
          <w:rFonts w:ascii="Arial" w:hAnsi="Arial" w:cs="Arial"/>
          <w:lang w:val="en"/>
        </w:rPr>
        <w:t>adipos</w:t>
      </w:r>
      <w:r w:rsidR="00DD50E7">
        <w:rPr>
          <w:rFonts w:ascii="Arial" w:hAnsi="Arial" w:cs="Arial"/>
          <w:lang w:val="en"/>
        </w:rPr>
        <w:t>e tissue expansion</w:t>
      </w:r>
      <w:r w:rsidR="00935D6D">
        <w:rPr>
          <w:rFonts w:ascii="Arial" w:hAnsi="Arial" w:cs="Arial"/>
          <w:lang w:val="en"/>
        </w:rPr>
        <w:t>,</w:t>
      </w:r>
      <w:r w:rsidR="00024093">
        <w:rPr>
          <w:rFonts w:ascii="Arial" w:hAnsi="Arial" w:cs="Arial"/>
          <w:lang w:val="en"/>
        </w:rPr>
        <w:t xml:space="preserve"> and higher blood pressure compared to control counterparts</w:t>
      </w:r>
      <w:r w:rsidR="00D96DF3">
        <w:rPr>
          <w:rFonts w:ascii="Arial" w:hAnsi="Arial" w:cs="Arial"/>
          <w:lang w:val="en"/>
        </w:rPr>
        <w:t xml:space="preserve"> </w:t>
      </w:r>
      <w:r w:rsidR="00024093">
        <w:rPr>
          <w:rFonts w:ascii="Arial" w:hAnsi="Arial" w:cs="Arial"/>
          <w:lang w:val="en"/>
        </w:rPr>
        <w:fldChar w:fldCharType="begin">
          <w:fldData xml:space="preserve">PEVuZE5vdGU+PENpdGU+PEF1dGhvcj5NdXJwaHk8L0F1dGhvcj48WWVhcj4yMDE4PC9ZZWFyPjxS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</w:fldData>
        </w:fldChar>
      </w:r>
      <w:r w:rsidR="006E1E31">
        <w:rPr>
          <w:rFonts w:ascii="Arial" w:hAnsi="Arial" w:cs="Arial"/>
          <w:lang w:val="en"/>
        </w:rPr>
        <w:instrText xml:space="preserve"> ADDIN EN.CITE </w:instrText>
      </w:r>
      <w:r w:rsidR="006E1E31">
        <w:rPr>
          <w:rFonts w:ascii="Arial" w:hAnsi="Arial" w:cs="Arial"/>
          <w:lang w:val="en"/>
        </w:rPr>
        <w:fldChar w:fldCharType="begin">
          <w:fldData xml:space="preserve">PEVuZE5vdGU+PENpdGU+PEF1dGhvcj5NdXJwaHk8L0F1dGhvcj48WWVhcj4yMDE4PC9ZZWFyPjxS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</w:fldData>
        </w:fldChar>
      </w:r>
      <w:r w:rsidR="006E1E31">
        <w:rPr>
          <w:rFonts w:ascii="Arial" w:hAnsi="Arial" w:cs="Arial"/>
          <w:lang w:val="en"/>
        </w:rPr>
        <w:instrText xml:space="preserve"> ADDIN EN.CITE.DATA </w:instrText>
      </w:r>
      <w:r w:rsidR="006E1E31">
        <w:rPr>
          <w:rFonts w:ascii="Arial" w:hAnsi="Arial" w:cs="Arial"/>
          <w:lang w:val="en"/>
        </w:rPr>
      </w:r>
      <w:r w:rsidR="006E1E31">
        <w:rPr>
          <w:rFonts w:ascii="Arial" w:hAnsi="Arial" w:cs="Arial"/>
          <w:lang w:val="en"/>
        </w:rPr>
        <w:fldChar w:fldCharType="end"/>
      </w:r>
      <w:r w:rsidR="00024093">
        <w:rPr>
          <w:rFonts w:ascii="Arial" w:hAnsi="Arial" w:cs="Arial"/>
          <w:lang w:val="en"/>
        </w:rPr>
      </w:r>
      <w:r w:rsidR="00024093">
        <w:rPr>
          <w:rFonts w:ascii="Arial" w:hAnsi="Arial" w:cs="Arial"/>
          <w:lang w:val="en"/>
        </w:rPr>
        <w:fldChar w:fldCharType="separate"/>
      </w:r>
      <w:r w:rsidR="008B08A5">
        <w:rPr>
          <w:rFonts w:ascii="Arial" w:hAnsi="Arial" w:cs="Arial"/>
          <w:noProof/>
          <w:lang w:val="en"/>
        </w:rPr>
        <w:t>[</w:t>
      </w:r>
      <w:hyperlink w:anchor="_ENREF_17" w:tooltip="Murphy, 2018 #74" w:history="1">
        <w:r w:rsidR="007F78A3">
          <w:rPr>
            <w:rFonts w:ascii="Arial" w:hAnsi="Arial" w:cs="Arial"/>
            <w:noProof/>
            <w:lang w:val="en"/>
          </w:rPr>
          <w:t>17</w:t>
        </w:r>
      </w:hyperlink>
      <w:r w:rsidR="008B08A5">
        <w:rPr>
          <w:rFonts w:ascii="Arial" w:hAnsi="Arial" w:cs="Arial"/>
          <w:noProof/>
          <w:lang w:val="en"/>
        </w:rPr>
        <w:t xml:space="preserve">, </w:t>
      </w:r>
      <w:hyperlink w:anchor="_ENREF_18" w:tooltip="Leachman, 2020 #18" w:history="1">
        <w:r w:rsidR="007F78A3">
          <w:rPr>
            <w:rFonts w:ascii="Arial" w:hAnsi="Arial" w:cs="Arial"/>
            <w:noProof/>
            <w:lang w:val="en"/>
          </w:rPr>
          <w:t>18</w:t>
        </w:r>
      </w:hyperlink>
      <w:r w:rsidR="008B08A5">
        <w:rPr>
          <w:rFonts w:ascii="Arial" w:hAnsi="Arial" w:cs="Arial"/>
          <w:noProof/>
          <w:lang w:val="en"/>
        </w:rPr>
        <w:t>]</w:t>
      </w:r>
      <w:r w:rsidR="00024093">
        <w:rPr>
          <w:rFonts w:ascii="Arial" w:hAnsi="Arial" w:cs="Arial"/>
          <w:lang w:val="en"/>
        </w:rPr>
        <w:fldChar w:fldCharType="end"/>
      </w:r>
      <w:r w:rsidR="00024093">
        <w:rPr>
          <w:rFonts w:ascii="Arial" w:hAnsi="Arial" w:cs="Arial"/>
          <w:lang w:val="en"/>
        </w:rPr>
        <w:t xml:space="preserve">. </w:t>
      </w:r>
      <w:r>
        <w:rPr>
          <w:rFonts w:ascii="Arial" w:hAnsi="Arial" w:cs="Arial"/>
          <w:lang w:val="en"/>
        </w:rPr>
        <w:t>Interestingly</w:t>
      </w:r>
      <w:r w:rsidR="00024093">
        <w:rPr>
          <w:rFonts w:ascii="Arial" w:hAnsi="Arial" w:cs="Arial"/>
          <w:lang w:val="en"/>
        </w:rPr>
        <w:t xml:space="preserve">, chronic treatment with </w:t>
      </w:r>
      <w:r w:rsidR="00A43D08">
        <w:rPr>
          <w:rFonts w:ascii="Arial" w:hAnsi="Arial" w:cs="Arial"/>
        </w:rPr>
        <w:t>spironolactone</w:t>
      </w:r>
      <w:r w:rsidR="00A43D08">
        <w:rPr>
          <w:rFonts w:ascii="Arial" w:hAnsi="Arial" w:cs="Arial"/>
          <w:lang w:val="en"/>
        </w:rPr>
        <w:t xml:space="preserve"> </w:t>
      </w:r>
      <w:r w:rsidR="00024093">
        <w:rPr>
          <w:rFonts w:ascii="Arial" w:hAnsi="Arial" w:cs="Arial"/>
          <w:lang w:val="en"/>
        </w:rPr>
        <w:t xml:space="preserve">induced a greater </w:t>
      </w:r>
      <w:r w:rsidR="00D96DF3">
        <w:rPr>
          <w:rFonts w:ascii="Arial" w:hAnsi="Arial" w:cs="Arial"/>
          <w:lang w:val="en"/>
        </w:rPr>
        <w:t>fat mass loss</w:t>
      </w:r>
      <w:r w:rsidR="00024093">
        <w:rPr>
          <w:rFonts w:ascii="Arial" w:hAnsi="Arial" w:cs="Arial"/>
          <w:lang w:val="en"/>
        </w:rPr>
        <w:t xml:space="preserve"> </w:t>
      </w:r>
      <w:r>
        <w:rPr>
          <w:rFonts w:ascii="Arial" w:hAnsi="Arial" w:cs="Arial"/>
          <w:lang w:val="en"/>
        </w:rPr>
        <w:t xml:space="preserve">in </w:t>
      </w:r>
      <w:r w:rsidR="00993250">
        <w:rPr>
          <w:rFonts w:ascii="Arial" w:hAnsi="Arial" w:cs="Arial"/>
          <w:lang w:val="en"/>
        </w:rPr>
        <w:t>female MSEW mice than in control</w:t>
      </w:r>
      <w:r w:rsidR="00D96DF3">
        <w:rPr>
          <w:rFonts w:ascii="Arial" w:hAnsi="Arial" w:cs="Arial"/>
          <w:lang w:val="en"/>
        </w:rPr>
        <w:t xml:space="preserve">s </w:t>
      </w:r>
      <w:r w:rsidR="00024093">
        <w:rPr>
          <w:rFonts w:ascii="Arial" w:hAnsi="Arial" w:cs="Arial"/>
          <w:lang w:val="en"/>
        </w:rPr>
        <w:fldChar w:fldCharType="begin">
          <w:fldData xml:space="preserve">PEVuZE5vdGU+PENpdGU+PEF1dGhvcj5MZWFjaG1hbjwvQXV0aG9yPjxZZWFyPjIwMjI8L1llYXI+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==
</w:fldData>
        </w:fldChar>
      </w:r>
      <w:r w:rsidR="006E1E31">
        <w:rPr>
          <w:rFonts w:ascii="Arial" w:hAnsi="Arial" w:cs="Arial"/>
          <w:lang w:val="en"/>
        </w:rPr>
        <w:instrText xml:space="preserve"> ADDIN EN.CITE </w:instrText>
      </w:r>
      <w:r w:rsidR="006E1E31">
        <w:rPr>
          <w:rFonts w:ascii="Arial" w:hAnsi="Arial" w:cs="Arial"/>
          <w:lang w:val="en"/>
        </w:rPr>
        <w:fldChar w:fldCharType="begin">
          <w:fldData xml:space="preserve">PEVuZE5vdGU+PENpdGU+PEF1dGhvcj5MZWFjaG1hbjwvQXV0aG9yPjxZZWFyPjIwMjI8L1llYXI+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==
</w:fldData>
        </w:fldChar>
      </w:r>
      <w:r w:rsidR="006E1E31">
        <w:rPr>
          <w:rFonts w:ascii="Arial" w:hAnsi="Arial" w:cs="Arial"/>
          <w:lang w:val="en"/>
        </w:rPr>
        <w:instrText xml:space="preserve"> ADDIN EN.CITE.DATA </w:instrText>
      </w:r>
      <w:r w:rsidR="006E1E31">
        <w:rPr>
          <w:rFonts w:ascii="Arial" w:hAnsi="Arial" w:cs="Arial"/>
          <w:lang w:val="en"/>
        </w:rPr>
      </w:r>
      <w:r w:rsidR="006E1E31">
        <w:rPr>
          <w:rFonts w:ascii="Arial" w:hAnsi="Arial" w:cs="Arial"/>
          <w:lang w:val="en"/>
        </w:rPr>
        <w:fldChar w:fldCharType="end"/>
      </w:r>
      <w:r w:rsidR="00024093">
        <w:rPr>
          <w:rFonts w:ascii="Arial" w:hAnsi="Arial" w:cs="Arial"/>
          <w:lang w:val="en"/>
        </w:rPr>
      </w:r>
      <w:r w:rsidR="00024093">
        <w:rPr>
          <w:rFonts w:ascii="Arial" w:hAnsi="Arial" w:cs="Arial"/>
          <w:lang w:val="en"/>
        </w:rPr>
        <w:fldChar w:fldCharType="separate"/>
      </w:r>
      <w:r w:rsidR="008B08A5">
        <w:rPr>
          <w:rFonts w:ascii="Arial" w:hAnsi="Arial" w:cs="Arial"/>
          <w:noProof/>
          <w:lang w:val="en"/>
        </w:rPr>
        <w:t>[</w:t>
      </w:r>
      <w:hyperlink w:anchor="_ENREF_19" w:tooltip="Leachman, 2022 #87" w:history="1">
        <w:r w:rsidR="007F78A3">
          <w:rPr>
            <w:rFonts w:ascii="Arial" w:hAnsi="Arial" w:cs="Arial"/>
            <w:noProof/>
            <w:lang w:val="en"/>
          </w:rPr>
          <w:t>19</w:t>
        </w:r>
      </w:hyperlink>
      <w:r w:rsidR="008B08A5">
        <w:rPr>
          <w:rFonts w:ascii="Arial" w:hAnsi="Arial" w:cs="Arial"/>
          <w:noProof/>
          <w:lang w:val="en"/>
        </w:rPr>
        <w:t>]</w:t>
      </w:r>
      <w:r w:rsidR="00024093">
        <w:rPr>
          <w:rFonts w:ascii="Arial" w:hAnsi="Arial" w:cs="Arial"/>
          <w:lang w:val="en"/>
        </w:rPr>
        <w:fldChar w:fldCharType="end"/>
      </w:r>
      <w:r w:rsidR="00024093">
        <w:rPr>
          <w:rFonts w:ascii="Arial" w:hAnsi="Arial" w:cs="Arial"/>
          <w:lang w:val="en"/>
        </w:rPr>
        <w:t xml:space="preserve">. In this study, we aimed to investigate whether </w:t>
      </w:r>
      <w:r w:rsidR="004F6EEA">
        <w:rPr>
          <w:rFonts w:ascii="Arial" w:hAnsi="Arial" w:cs="Arial"/>
          <w:lang w:val="en"/>
        </w:rPr>
        <w:t xml:space="preserve">two different </w:t>
      </w:r>
      <w:r w:rsidR="00024093">
        <w:rPr>
          <w:rFonts w:ascii="Arial" w:hAnsi="Arial" w:cs="Arial"/>
          <w:lang w:val="en"/>
        </w:rPr>
        <w:t>adipose tissue</w:t>
      </w:r>
      <w:r w:rsidR="004F6EEA">
        <w:rPr>
          <w:rFonts w:ascii="Arial" w:hAnsi="Arial" w:cs="Arial"/>
          <w:lang w:val="en"/>
        </w:rPr>
        <w:t xml:space="preserve"> depots</w:t>
      </w:r>
      <w:r w:rsidR="00024093">
        <w:rPr>
          <w:rFonts w:ascii="Arial" w:hAnsi="Arial" w:cs="Arial"/>
          <w:lang w:val="en"/>
        </w:rPr>
        <w:t xml:space="preserve"> influence endothelial function in MSEW mice. </w:t>
      </w:r>
    </w:p>
    <w:p w14:paraId="11CFEA50" w14:textId="4C030B04" w:rsidR="004F6EEA" w:rsidRDefault="00927439" w:rsidP="00757EE1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  <w:lang w:val="en"/>
        </w:rPr>
      </w:pPr>
      <w:r>
        <w:rPr>
          <w:rFonts w:ascii="Arial" w:hAnsi="Arial" w:cs="Arial"/>
          <w:lang w:val="en"/>
        </w:rPr>
        <w:t>Specifically</w:t>
      </w:r>
      <w:r w:rsidR="00024093">
        <w:rPr>
          <w:rFonts w:ascii="Arial" w:hAnsi="Arial" w:cs="Arial"/>
          <w:lang w:val="en"/>
        </w:rPr>
        <w:t xml:space="preserve">, we </w:t>
      </w:r>
      <w:r>
        <w:rPr>
          <w:rFonts w:ascii="Arial" w:hAnsi="Arial" w:cs="Arial"/>
          <w:lang w:val="en"/>
        </w:rPr>
        <w:t xml:space="preserve">examined </w:t>
      </w:r>
      <w:r w:rsidR="00024093">
        <w:rPr>
          <w:rFonts w:ascii="Arial" w:hAnsi="Arial" w:cs="Arial"/>
          <w:lang w:val="en"/>
        </w:rPr>
        <w:t>the effect of PVAT and MESAT</w:t>
      </w:r>
      <w:r w:rsidR="0022151A">
        <w:rPr>
          <w:rFonts w:ascii="Arial" w:hAnsi="Arial" w:cs="Arial"/>
          <w:lang w:val="en"/>
        </w:rPr>
        <w:t xml:space="preserve"> </w:t>
      </w:r>
      <w:r w:rsidR="00D96DF3">
        <w:rPr>
          <w:rFonts w:ascii="Arial" w:hAnsi="Arial" w:cs="Arial"/>
          <w:lang w:val="en"/>
        </w:rPr>
        <w:t>exp</w:t>
      </w:r>
      <w:r w:rsidR="00371944">
        <w:rPr>
          <w:rFonts w:ascii="Arial" w:hAnsi="Arial" w:cs="Arial"/>
          <w:lang w:val="en"/>
        </w:rPr>
        <w:t>l</w:t>
      </w:r>
      <w:r w:rsidR="00D96DF3">
        <w:rPr>
          <w:rFonts w:ascii="Arial" w:hAnsi="Arial" w:cs="Arial"/>
          <w:lang w:val="en"/>
        </w:rPr>
        <w:t>ant media</w:t>
      </w:r>
      <w:r w:rsidR="00024093">
        <w:rPr>
          <w:rFonts w:ascii="Arial" w:hAnsi="Arial" w:cs="Arial"/>
          <w:lang w:val="en"/>
        </w:rPr>
        <w:t xml:space="preserve"> on </w:t>
      </w:r>
      <w:r>
        <w:rPr>
          <w:rFonts w:ascii="Arial" w:hAnsi="Arial" w:cs="Arial"/>
          <w:lang w:val="en"/>
        </w:rPr>
        <w:t xml:space="preserve">the </w:t>
      </w:r>
      <w:r w:rsidR="00024093">
        <w:rPr>
          <w:rFonts w:ascii="Arial" w:hAnsi="Arial" w:cs="Arial"/>
          <w:lang w:val="en"/>
        </w:rPr>
        <w:t>maximal relaxation</w:t>
      </w:r>
      <w:r w:rsidR="00993250">
        <w:rPr>
          <w:rFonts w:ascii="Arial" w:hAnsi="Arial" w:cs="Arial"/>
          <w:lang w:val="en"/>
        </w:rPr>
        <w:t xml:space="preserve"> </w:t>
      </w:r>
      <w:r>
        <w:rPr>
          <w:rFonts w:ascii="Arial" w:hAnsi="Arial" w:cs="Arial"/>
          <w:lang w:val="en"/>
        </w:rPr>
        <w:t>response of</w:t>
      </w:r>
      <w:r w:rsidR="00993250">
        <w:rPr>
          <w:rFonts w:ascii="Arial" w:hAnsi="Arial" w:cs="Arial"/>
          <w:lang w:val="en"/>
        </w:rPr>
        <w:t xml:space="preserve"> thoracic aortas from MSEW and control female mice</w:t>
      </w:r>
      <w:r w:rsidR="00024093">
        <w:rPr>
          <w:rFonts w:ascii="Arial" w:hAnsi="Arial" w:cs="Arial"/>
          <w:lang w:val="en"/>
        </w:rPr>
        <w:t>. Our data indicate that visceral adipose tissue</w:t>
      </w:r>
      <w:r w:rsidR="00993250">
        <w:rPr>
          <w:rFonts w:ascii="Arial" w:hAnsi="Arial" w:cs="Arial"/>
          <w:lang w:val="en"/>
        </w:rPr>
        <w:t xml:space="preserve">-derived </w:t>
      </w:r>
      <w:r w:rsidR="004F6EEA">
        <w:rPr>
          <w:rFonts w:ascii="Arial" w:hAnsi="Arial" w:cs="Arial"/>
          <w:lang w:val="en"/>
        </w:rPr>
        <w:t>pro-inflamm</w:t>
      </w:r>
      <w:r w:rsidR="00371944">
        <w:rPr>
          <w:rFonts w:ascii="Arial" w:hAnsi="Arial" w:cs="Arial"/>
          <w:lang w:val="en"/>
        </w:rPr>
        <w:t>a</w:t>
      </w:r>
      <w:r w:rsidR="004F6EEA">
        <w:rPr>
          <w:rFonts w:ascii="Arial" w:hAnsi="Arial" w:cs="Arial"/>
          <w:lang w:val="en"/>
        </w:rPr>
        <w:t>tory factors</w:t>
      </w:r>
      <w:r w:rsidR="001E0499">
        <w:rPr>
          <w:rFonts w:ascii="Arial" w:hAnsi="Arial" w:cs="Arial"/>
          <w:lang w:val="en"/>
        </w:rPr>
        <w:t>,</w:t>
      </w:r>
      <w:r w:rsidR="00993250">
        <w:rPr>
          <w:rFonts w:ascii="Arial" w:hAnsi="Arial" w:cs="Arial"/>
          <w:lang w:val="en"/>
        </w:rPr>
        <w:t xml:space="preserve"> </w:t>
      </w:r>
      <w:r w:rsidR="004F6EEA">
        <w:rPr>
          <w:rFonts w:ascii="Arial" w:hAnsi="Arial" w:cs="Arial"/>
          <w:lang w:val="en"/>
        </w:rPr>
        <w:t xml:space="preserve">such as </w:t>
      </w:r>
      <w:r w:rsidR="00371944">
        <w:rPr>
          <w:rFonts w:ascii="Arial" w:hAnsi="Arial" w:cs="Arial"/>
          <w:lang w:val="en"/>
        </w:rPr>
        <w:t>corticosterone, IL-6, and IL-17</w:t>
      </w:r>
      <w:r w:rsidR="001E0499">
        <w:rPr>
          <w:rFonts w:ascii="Arial" w:hAnsi="Arial" w:cs="Arial"/>
          <w:lang w:val="en"/>
        </w:rPr>
        <w:t>,</w:t>
      </w:r>
      <w:r w:rsidR="004F6EEA">
        <w:rPr>
          <w:rFonts w:ascii="Arial" w:hAnsi="Arial" w:cs="Arial"/>
          <w:lang w:val="en"/>
        </w:rPr>
        <w:t xml:space="preserve"> </w:t>
      </w:r>
      <w:r w:rsidR="007B1C09">
        <w:rPr>
          <w:rFonts w:ascii="Arial" w:hAnsi="Arial" w:cs="Arial"/>
          <w:lang w:val="en"/>
        </w:rPr>
        <w:t xml:space="preserve">could </w:t>
      </w:r>
      <w:r>
        <w:rPr>
          <w:rFonts w:ascii="Arial" w:hAnsi="Arial" w:cs="Arial"/>
          <w:lang w:val="en"/>
        </w:rPr>
        <w:t>play a significant role in</w:t>
      </w:r>
      <w:r w:rsidR="00024093">
        <w:rPr>
          <w:rFonts w:ascii="Arial" w:hAnsi="Arial" w:cs="Arial"/>
          <w:lang w:val="en"/>
        </w:rPr>
        <w:t xml:space="preserve"> impair</w:t>
      </w:r>
      <w:r>
        <w:rPr>
          <w:rFonts w:ascii="Arial" w:hAnsi="Arial" w:cs="Arial"/>
          <w:lang w:val="en"/>
        </w:rPr>
        <w:t>ing</w:t>
      </w:r>
      <w:r w:rsidR="00024093">
        <w:rPr>
          <w:rFonts w:ascii="Arial" w:hAnsi="Arial" w:cs="Arial"/>
          <w:lang w:val="en"/>
        </w:rPr>
        <w:t xml:space="preserve"> endothelial function in female MSEW mice fed </w:t>
      </w:r>
      <w:proofErr w:type="gramStart"/>
      <w:r w:rsidR="00024093">
        <w:rPr>
          <w:rFonts w:ascii="Arial" w:hAnsi="Arial" w:cs="Arial"/>
          <w:lang w:val="en"/>
        </w:rPr>
        <w:t>a</w:t>
      </w:r>
      <w:proofErr w:type="gramEnd"/>
      <w:r w:rsidR="00024093">
        <w:rPr>
          <w:rFonts w:ascii="Arial" w:hAnsi="Arial" w:cs="Arial"/>
          <w:lang w:val="en"/>
        </w:rPr>
        <w:t xml:space="preserve"> HFD</w:t>
      </w:r>
      <w:r w:rsidR="004F6EEA">
        <w:rPr>
          <w:rFonts w:ascii="Arial" w:hAnsi="Arial" w:cs="Arial"/>
          <w:lang w:val="en"/>
        </w:rPr>
        <w:t>.</w:t>
      </w:r>
      <w:r w:rsidR="00DD50E7">
        <w:rPr>
          <w:rFonts w:ascii="Arial" w:hAnsi="Arial" w:cs="Arial"/>
          <w:lang w:val="en"/>
        </w:rPr>
        <w:t xml:space="preserve"> This data suggest that MSEW exacerbates the role of visceral fat as an important factor contributing with the pathophysiology of metabolic disease</w:t>
      </w:r>
      <w:r w:rsidR="00DD50E7">
        <w:rPr>
          <w:rFonts w:ascii="Arial" w:hAnsi="Arial" w:cs="Arial"/>
          <w:lang w:val="en"/>
        </w:rPr>
        <w:fldChar w:fldCharType="begin">
          <w:fldData xml:space="preserve">PEVuZE5vdGU+PENpdGU+PEF1dGhvcj5CdXNoaXRhPC9BdXRob3I+PFllYXI+MjAyNTwvWWVhcj48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</w:fldData>
        </w:fldChar>
      </w:r>
      <w:r w:rsidR="007F78A3">
        <w:rPr>
          <w:rFonts w:ascii="Arial" w:hAnsi="Arial" w:cs="Arial"/>
          <w:lang w:val="en"/>
        </w:rPr>
        <w:instrText xml:space="preserve"> ADDIN EN.CITE </w:instrText>
      </w:r>
      <w:r w:rsidR="007F78A3">
        <w:rPr>
          <w:rFonts w:ascii="Arial" w:hAnsi="Arial" w:cs="Arial"/>
          <w:lang w:val="en"/>
        </w:rPr>
        <w:fldChar w:fldCharType="begin">
          <w:fldData xml:space="preserve">PEVuZE5vdGU+PENpdGU+PEF1dGhvcj5CdXNoaXRhPC9BdXRob3I+PFllYXI+MjAyNTwvWWVhcj48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</w:fldData>
        </w:fldChar>
      </w:r>
      <w:r w:rsidR="007F78A3">
        <w:rPr>
          <w:rFonts w:ascii="Arial" w:hAnsi="Arial" w:cs="Arial"/>
          <w:lang w:val="en"/>
        </w:rPr>
        <w:instrText xml:space="preserve"> ADDIN EN.CITE.DATA </w:instrText>
      </w:r>
      <w:r w:rsidR="007F78A3">
        <w:rPr>
          <w:rFonts w:ascii="Arial" w:hAnsi="Arial" w:cs="Arial"/>
          <w:lang w:val="en"/>
        </w:rPr>
      </w:r>
      <w:r w:rsidR="007F78A3">
        <w:rPr>
          <w:rFonts w:ascii="Arial" w:hAnsi="Arial" w:cs="Arial"/>
          <w:lang w:val="en"/>
        </w:rPr>
        <w:fldChar w:fldCharType="end"/>
      </w:r>
      <w:r w:rsidR="00DD50E7">
        <w:rPr>
          <w:rFonts w:ascii="Arial" w:hAnsi="Arial" w:cs="Arial"/>
          <w:lang w:val="en"/>
        </w:rPr>
      </w:r>
      <w:r w:rsidR="00DD50E7">
        <w:rPr>
          <w:rFonts w:ascii="Arial" w:hAnsi="Arial" w:cs="Arial"/>
          <w:lang w:val="en"/>
        </w:rPr>
        <w:fldChar w:fldCharType="separate"/>
      </w:r>
      <w:r w:rsidR="007F78A3">
        <w:rPr>
          <w:rFonts w:ascii="Arial" w:hAnsi="Arial" w:cs="Arial"/>
          <w:noProof/>
          <w:lang w:val="en"/>
        </w:rPr>
        <w:t>[</w:t>
      </w:r>
      <w:hyperlink w:anchor="_ENREF_30" w:tooltip="Bushita, 2025 #357" w:history="1">
        <w:r w:rsidR="007F78A3">
          <w:rPr>
            <w:rFonts w:ascii="Arial" w:hAnsi="Arial" w:cs="Arial"/>
            <w:noProof/>
            <w:lang w:val="en"/>
          </w:rPr>
          <w:t>30</w:t>
        </w:r>
      </w:hyperlink>
      <w:r w:rsidR="007F78A3">
        <w:rPr>
          <w:rFonts w:ascii="Arial" w:hAnsi="Arial" w:cs="Arial"/>
          <w:noProof/>
          <w:lang w:val="en"/>
        </w:rPr>
        <w:t xml:space="preserve">, </w:t>
      </w:r>
      <w:hyperlink w:anchor="_ENREF_31" w:tooltip="Sam, 2009 #358" w:history="1">
        <w:r w:rsidR="007F78A3">
          <w:rPr>
            <w:rFonts w:ascii="Arial" w:hAnsi="Arial" w:cs="Arial"/>
            <w:noProof/>
            <w:lang w:val="en"/>
          </w:rPr>
          <w:t>31</w:t>
        </w:r>
      </w:hyperlink>
      <w:r w:rsidR="007F78A3">
        <w:rPr>
          <w:rFonts w:ascii="Arial" w:hAnsi="Arial" w:cs="Arial"/>
          <w:noProof/>
          <w:lang w:val="en"/>
        </w:rPr>
        <w:t>]</w:t>
      </w:r>
      <w:r w:rsidR="00DD50E7">
        <w:rPr>
          <w:rFonts w:ascii="Arial" w:hAnsi="Arial" w:cs="Arial"/>
          <w:lang w:val="en"/>
        </w:rPr>
        <w:fldChar w:fldCharType="end"/>
      </w:r>
      <w:r w:rsidR="00DD50E7">
        <w:rPr>
          <w:rFonts w:ascii="Arial" w:hAnsi="Arial" w:cs="Arial"/>
          <w:lang w:val="en"/>
        </w:rPr>
        <w:t>.</w:t>
      </w:r>
    </w:p>
    <w:p w14:paraId="593A4CC2" w14:textId="07FEEBD3" w:rsidR="004F6EEA" w:rsidRDefault="004F6EEA" w:rsidP="004F6EEA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  <w:lang w:val="en"/>
        </w:rPr>
      </w:pPr>
      <w:r>
        <w:rPr>
          <w:rFonts w:ascii="Arial" w:hAnsi="Arial" w:cs="Arial"/>
          <w:lang w:val="en"/>
        </w:rPr>
        <w:t>W</w:t>
      </w:r>
      <w:r w:rsidR="00024093">
        <w:rPr>
          <w:rFonts w:ascii="Arial" w:hAnsi="Arial" w:cs="Arial"/>
          <w:lang w:val="en"/>
        </w:rPr>
        <w:t xml:space="preserve">e have previously </w:t>
      </w:r>
      <w:r w:rsidR="00927439">
        <w:rPr>
          <w:rFonts w:ascii="Arial" w:hAnsi="Arial" w:cs="Arial"/>
          <w:lang w:val="en"/>
        </w:rPr>
        <w:t xml:space="preserve">demonstrated </w:t>
      </w:r>
      <w:r w:rsidR="00024093">
        <w:rPr>
          <w:rFonts w:ascii="Arial" w:hAnsi="Arial" w:cs="Arial"/>
          <w:lang w:val="en"/>
        </w:rPr>
        <w:t xml:space="preserve">that female MSEW mice fed a HFD show increased </w:t>
      </w:r>
      <w:r w:rsidR="00927439">
        <w:rPr>
          <w:rFonts w:ascii="Arial" w:hAnsi="Arial" w:cs="Arial"/>
          <w:lang w:val="en"/>
        </w:rPr>
        <w:t xml:space="preserve">corticosterone </w:t>
      </w:r>
      <w:r w:rsidR="00024093">
        <w:rPr>
          <w:rFonts w:ascii="Arial" w:hAnsi="Arial" w:cs="Arial"/>
          <w:lang w:val="en"/>
        </w:rPr>
        <w:t>production in peri-ovari</w:t>
      </w:r>
      <w:r w:rsidR="00076E99">
        <w:rPr>
          <w:rFonts w:ascii="Arial" w:hAnsi="Arial" w:cs="Arial"/>
          <w:lang w:val="en"/>
        </w:rPr>
        <w:t>an</w:t>
      </w:r>
      <w:r w:rsidR="00024093">
        <w:rPr>
          <w:rFonts w:ascii="Arial" w:hAnsi="Arial" w:cs="Arial"/>
          <w:lang w:val="en"/>
        </w:rPr>
        <w:t xml:space="preserve"> white adipose tissue</w:t>
      </w:r>
      <w:r w:rsidR="007B1C09">
        <w:rPr>
          <w:rFonts w:ascii="Arial" w:hAnsi="Arial" w:cs="Arial"/>
          <w:lang w:val="en"/>
        </w:rPr>
        <w:t xml:space="preserve">, the same type of visceral </w:t>
      </w:r>
      <w:r w:rsidR="007B1C09">
        <w:rPr>
          <w:rFonts w:ascii="Arial" w:hAnsi="Arial" w:cs="Arial"/>
          <w:lang w:val="en"/>
        </w:rPr>
        <w:lastRenderedPageBreak/>
        <w:t xml:space="preserve">adipose tissue used in the current study </w:t>
      </w:r>
      <w:r w:rsidR="00024093">
        <w:rPr>
          <w:rFonts w:ascii="Arial" w:hAnsi="Arial" w:cs="Arial"/>
          <w:lang w:val="en"/>
        </w:rPr>
        <w:fldChar w:fldCharType="begin">
          <w:fldData xml:space="preserve">PEVuZE5vdGU+PENpdGU+PEF1dGhvcj5MZWFjaG1hbjwvQXV0aG9yPjxZZWFyPjIwMjI8L1llYXI+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==
</w:fldData>
        </w:fldChar>
      </w:r>
      <w:r w:rsidR="006E1E31">
        <w:rPr>
          <w:rFonts w:ascii="Arial" w:hAnsi="Arial" w:cs="Arial"/>
          <w:lang w:val="en"/>
        </w:rPr>
        <w:instrText xml:space="preserve"> ADDIN EN.CITE </w:instrText>
      </w:r>
      <w:r w:rsidR="006E1E31">
        <w:rPr>
          <w:rFonts w:ascii="Arial" w:hAnsi="Arial" w:cs="Arial"/>
          <w:lang w:val="en"/>
        </w:rPr>
        <w:fldChar w:fldCharType="begin">
          <w:fldData xml:space="preserve">PEVuZE5vdGU+PENpdGU+PEF1dGhvcj5MZWFjaG1hbjwvQXV0aG9yPjxZZWFyPjIwMjI8L1llYXI+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==
</w:fldData>
        </w:fldChar>
      </w:r>
      <w:r w:rsidR="006E1E31">
        <w:rPr>
          <w:rFonts w:ascii="Arial" w:hAnsi="Arial" w:cs="Arial"/>
          <w:lang w:val="en"/>
        </w:rPr>
        <w:instrText xml:space="preserve"> ADDIN EN.CITE.DATA </w:instrText>
      </w:r>
      <w:r w:rsidR="006E1E31">
        <w:rPr>
          <w:rFonts w:ascii="Arial" w:hAnsi="Arial" w:cs="Arial"/>
          <w:lang w:val="en"/>
        </w:rPr>
      </w:r>
      <w:r w:rsidR="006E1E31">
        <w:rPr>
          <w:rFonts w:ascii="Arial" w:hAnsi="Arial" w:cs="Arial"/>
          <w:lang w:val="en"/>
        </w:rPr>
        <w:fldChar w:fldCharType="end"/>
      </w:r>
      <w:r w:rsidR="00024093">
        <w:rPr>
          <w:rFonts w:ascii="Arial" w:hAnsi="Arial" w:cs="Arial"/>
          <w:lang w:val="en"/>
        </w:rPr>
      </w:r>
      <w:r w:rsidR="00024093">
        <w:rPr>
          <w:rFonts w:ascii="Arial" w:hAnsi="Arial" w:cs="Arial"/>
          <w:lang w:val="en"/>
        </w:rPr>
        <w:fldChar w:fldCharType="separate"/>
      </w:r>
      <w:r w:rsidR="008B08A5">
        <w:rPr>
          <w:rFonts w:ascii="Arial" w:hAnsi="Arial" w:cs="Arial"/>
          <w:noProof/>
          <w:lang w:val="en"/>
        </w:rPr>
        <w:t>[</w:t>
      </w:r>
      <w:hyperlink w:anchor="_ENREF_19" w:tooltip="Leachman, 2022 #87" w:history="1">
        <w:r w:rsidR="007F78A3">
          <w:rPr>
            <w:rFonts w:ascii="Arial" w:hAnsi="Arial" w:cs="Arial"/>
            <w:noProof/>
            <w:lang w:val="en"/>
          </w:rPr>
          <w:t>19</w:t>
        </w:r>
      </w:hyperlink>
      <w:r w:rsidR="008B08A5">
        <w:rPr>
          <w:rFonts w:ascii="Arial" w:hAnsi="Arial" w:cs="Arial"/>
          <w:noProof/>
          <w:lang w:val="en"/>
        </w:rPr>
        <w:t>]</w:t>
      </w:r>
      <w:r w:rsidR="00024093">
        <w:rPr>
          <w:rFonts w:ascii="Arial" w:hAnsi="Arial" w:cs="Arial"/>
          <w:lang w:val="en"/>
        </w:rPr>
        <w:fldChar w:fldCharType="end"/>
      </w:r>
      <w:r w:rsidR="00024093">
        <w:rPr>
          <w:rFonts w:ascii="Arial" w:hAnsi="Arial" w:cs="Arial"/>
          <w:lang w:val="en"/>
        </w:rPr>
        <w:t xml:space="preserve">. </w:t>
      </w:r>
      <w:r w:rsidR="007B1C09">
        <w:rPr>
          <w:rFonts w:ascii="Arial" w:hAnsi="Arial" w:cs="Arial"/>
          <w:lang w:val="en"/>
        </w:rPr>
        <w:t>Here</w:t>
      </w:r>
      <w:r w:rsidR="00024093">
        <w:rPr>
          <w:rFonts w:ascii="Arial" w:hAnsi="Arial" w:cs="Arial"/>
          <w:lang w:val="en"/>
        </w:rPr>
        <w:t xml:space="preserve">, we determined that corticosterone production is increased in MESAT from </w:t>
      </w:r>
      <w:r w:rsidR="00A43D08">
        <w:rPr>
          <w:rFonts w:ascii="Arial" w:hAnsi="Arial" w:cs="Arial"/>
          <w:lang w:val="en"/>
        </w:rPr>
        <w:t xml:space="preserve">female </w:t>
      </w:r>
      <w:r w:rsidR="00024093">
        <w:rPr>
          <w:rFonts w:ascii="Arial" w:hAnsi="Arial" w:cs="Arial"/>
          <w:lang w:val="en"/>
        </w:rPr>
        <w:t>MSEW mice compared to control</w:t>
      </w:r>
      <w:r w:rsidR="00B20B42">
        <w:rPr>
          <w:rFonts w:ascii="Arial" w:hAnsi="Arial" w:cs="Arial"/>
          <w:lang w:val="en"/>
        </w:rPr>
        <w:t>s</w:t>
      </w:r>
      <w:r w:rsidR="00024093">
        <w:rPr>
          <w:rFonts w:ascii="Arial" w:hAnsi="Arial" w:cs="Arial"/>
          <w:lang w:val="en"/>
        </w:rPr>
        <w:t xml:space="preserve"> as well</w:t>
      </w:r>
      <w:r>
        <w:rPr>
          <w:rFonts w:ascii="Arial" w:hAnsi="Arial" w:cs="Arial"/>
          <w:lang w:val="en"/>
        </w:rPr>
        <w:t xml:space="preserve">. </w:t>
      </w:r>
      <w:r w:rsidR="007145FA">
        <w:rPr>
          <w:rFonts w:ascii="Arial" w:hAnsi="Arial" w:cs="Arial"/>
          <w:lang w:val="en"/>
        </w:rPr>
        <w:t xml:space="preserve">Although </w:t>
      </w:r>
      <w:r>
        <w:rPr>
          <w:rFonts w:ascii="Arial" w:hAnsi="Arial" w:cs="Arial"/>
          <w:lang w:val="en"/>
        </w:rPr>
        <w:t xml:space="preserve">corticosterone </w:t>
      </w:r>
      <w:del w:id="308" w:author="Loria Kinsey, Analia S." w:date="2025-09-19T09:09:00Z">
        <w:r w:rsidDel="00ED4F3C">
          <w:rPr>
            <w:rFonts w:ascii="Arial" w:hAnsi="Arial" w:cs="Arial"/>
            <w:lang w:val="en"/>
          </w:rPr>
          <w:delText xml:space="preserve">levels </w:delText>
        </w:r>
      </w:del>
      <w:ins w:id="309" w:author="Loria Kinsey, Analia S." w:date="2025-09-19T09:09:00Z">
        <w:r w:rsidR="00ED4F3C">
          <w:rPr>
            <w:rFonts w:ascii="Arial" w:hAnsi="Arial" w:cs="Arial"/>
            <w:bCs/>
          </w:rPr>
          <w:t>concentrations</w:t>
        </w:r>
        <w:r w:rsidR="00ED4F3C">
          <w:rPr>
            <w:rFonts w:ascii="Arial" w:hAnsi="Arial" w:cs="Arial"/>
            <w:lang w:val="en"/>
          </w:rPr>
          <w:t xml:space="preserve"> </w:t>
        </w:r>
      </w:ins>
      <w:r>
        <w:rPr>
          <w:rFonts w:ascii="Arial" w:hAnsi="Arial" w:cs="Arial"/>
          <w:lang w:val="en"/>
        </w:rPr>
        <w:t xml:space="preserve">were not influenced </w:t>
      </w:r>
      <w:r w:rsidR="00993250">
        <w:rPr>
          <w:rFonts w:ascii="Arial" w:hAnsi="Arial" w:cs="Arial"/>
          <w:lang w:val="en"/>
        </w:rPr>
        <w:t xml:space="preserve">by the </w:t>
      </w:r>
      <w:r w:rsidR="00A43D08">
        <w:rPr>
          <w:rFonts w:ascii="Arial" w:hAnsi="Arial" w:cs="Arial"/>
        </w:rPr>
        <w:t>spironolactone</w:t>
      </w:r>
      <w:r w:rsidR="00024093">
        <w:rPr>
          <w:rFonts w:ascii="Arial" w:hAnsi="Arial" w:cs="Arial"/>
          <w:lang w:val="en"/>
        </w:rPr>
        <w:t xml:space="preserve"> treatment</w:t>
      </w:r>
      <w:r>
        <w:rPr>
          <w:rFonts w:ascii="Arial" w:hAnsi="Arial" w:cs="Arial"/>
          <w:lang w:val="en"/>
        </w:rPr>
        <w:t xml:space="preserve"> in either group, increased </w:t>
      </w:r>
      <w:ins w:id="310" w:author="Loria Kinsey, Analia S." w:date="2025-09-19T09:09:00Z">
        <w:r w:rsidR="00ED4F3C">
          <w:rPr>
            <w:rFonts w:ascii="Arial" w:hAnsi="Arial" w:cs="Arial"/>
            <w:bCs/>
          </w:rPr>
          <w:t>concentrations</w:t>
        </w:r>
      </w:ins>
      <w:del w:id="311" w:author="Loria Kinsey, Analia S." w:date="2025-09-19T09:09:00Z">
        <w:r w:rsidDel="00ED4F3C">
          <w:rPr>
            <w:rFonts w:ascii="Arial" w:hAnsi="Arial" w:cs="Arial"/>
            <w:lang w:val="en"/>
          </w:rPr>
          <w:delText>levels</w:delText>
        </w:r>
      </w:del>
      <w:r>
        <w:rPr>
          <w:rFonts w:ascii="Arial" w:hAnsi="Arial" w:cs="Arial"/>
          <w:lang w:val="en"/>
        </w:rPr>
        <w:t xml:space="preserve"> of glucocorticoids could contribute to the</w:t>
      </w:r>
      <w:r w:rsidR="00024093">
        <w:rPr>
          <w:rFonts w:ascii="Arial" w:hAnsi="Arial" w:cs="Arial"/>
          <w:lang w:val="en"/>
        </w:rPr>
        <w:t xml:space="preserve"> </w:t>
      </w:r>
      <w:r w:rsidR="00927439">
        <w:rPr>
          <w:rFonts w:ascii="Arial" w:hAnsi="Arial" w:cs="Arial"/>
          <w:lang w:val="en"/>
        </w:rPr>
        <w:t xml:space="preserve">MR </w:t>
      </w:r>
      <w:r w:rsidR="00024093">
        <w:rPr>
          <w:rFonts w:ascii="Arial" w:hAnsi="Arial" w:cs="Arial"/>
          <w:lang w:val="en"/>
        </w:rPr>
        <w:t>stimulation in</w:t>
      </w:r>
      <w:r w:rsidR="008E6020">
        <w:rPr>
          <w:rFonts w:ascii="Arial" w:hAnsi="Arial" w:cs="Arial"/>
          <w:lang w:val="en"/>
        </w:rPr>
        <w:t xml:space="preserve"> </w:t>
      </w:r>
      <w:r>
        <w:rPr>
          <w:rFonts w:ascii="Arial" w:hAnsi="Arial" w:cs="Arial"/>
          <w:lang w:val="en"/>
        </w:rPr>
        <w:t xml:space="preserve">endothelial cells of </w:t>
      </w:r>
      <w:r w:rsidR="00024093">
        <w:rPr>
          <w:rFonts w:ascii="Arial" w:hAnsi="Arial" w:cs="Arial"/>
          <w:lang w:val="en"/>
        </w:rPr>
        <w:t>isolated aortic rings from female MSEW mice</w:t>
      </w:r>
      <w:r>
        <w:rPr>
          <w:rFonts w:ascii="Arial" w:hAnsi="Arial" w:cs="Arial"/>
          <w:lang w:val="en"/>
        </w:rPr>
        <w:t xml:space="preserve">. </w:t>
      </w:r>
    </w:p>
    <w:p w14:paraId="2E13979F" w14:textId="4D2F9763" w:rsidR="004F6EEA" w:rsidRDefault="004F6EEA" w:rsidP="004F6EEA">
      <w:pPr>
        <w:spacing w:line="48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From a technical standpoint, it is important to consider that we performed a first </w:t>
      </w:r>
      <w:proofErr w:type="spellStart"/>
      <w:r>
        <w:rPr>
          <w:rFonts w:ascii="Arial" w:hAnsi="Arial" w:cs="Arial"/>
          <w:bCs/>
        </w:rPr>
        <w:t>ACh</w:t>
      </w:r>
      <w:proofErr w:type="spellEnd"/>
      <w:r>
        <w:rPr>
          <w:rFonts w:ascii="Arial" w:hAnsi="Arial" w:cs="Arial"/>
          <w:bCs/>
        </w:rPr>
        <w:t xml:space="preserve">-induced relaxation curve to ensure that all aortic rings treated with </w:t>
      </w:r>
      <w:proofErr w:type="gramStart"/>
      <w:r>
        <w:rPr>
          <w:rFonts w:ascii="Arial" w:hAnsi="Arial" w:cs="Arial"/>
          <w:bCs/>
        </w:rPr>
        <w:t>DMEM</w:t>
      </w:r>
      <w:proofErr w:type="gramEnd"/>
      <w:r>
        <w:rPr>
          <w:rFonts w:ascii="Arial" w:hAnsi="Arial" w:cs="Arial"/>
          <w:bCs/>
        </w:rPr>
        <w:t xml:space="preserve"> or explant media display a comparable relaxation capacity. No functional differences in precontraction levels or maximal relaxation were found between consecutive curves. Additionally, SNP dose-response curves also indicate that the impaired maximal relaxation in MSEW mice is mediated by an endothelium-dependent mechanism.</w:t>
      </w:r>
    </w:p>
    <w:p w14:paraId="15267EF8" w14:textId="77777777" w:rsidR="004F6EEA" w:rsidRDefault="004F6EEA" w:rsidP="00757EE1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  <w:lang w:val="en"/>
        </w:rPr>
      </w:pPr>
    </w:p>
    <w:p w14:paraId="3309801F" w14:textId="2491FCA3" w:rsidR="00757EE1" w:rsidRDefault="004F6EEA" w:rsidP="00757EE1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  <w:lang w:val="en"/>
        </w:rPr>
      </w:pPr>
      <w:r>
        <w:rPr>
          <w:rFonts w:ascii="Arial" w:hAnsi="Arial" w:cs="Arial"/>
          <w:lang w:val="en"/>
        </w:rPr>
        <w:t>One</w:t>
      </w:r>
      <w:r w:rsidR="00757EE1">
        <w:rPr>
          <w:rFonts w:ascii="Arial" w:hAnsi="Arial" w:cs="Arial"/>
          <w:lang w:val="en"/>
        </w:rPr>
        <w:t xml:space="preserve"> limitation </w:t>
      </w:r>
      <w:r>
        <w:rPr>
          <w:rFonts w:ascii="Arial" w:hAnsi="Arial" w:cs="Arial"/>
          <w:lang w:val="en"/>
        </w:rPr>
        <w:t xml:space="preserve">of this study </w:t>
      </w:r>
      <w:r w:rsidR="00757EE1">
        <w:rPr>
          <w:rFonts w:ascii="Arial" w:hAnsi="Arial" w:cs="Arial"/>
          <w:lang w:val="en"/>
        </w:rPr>
        <w:t>is the assessment of endothelial function in a conductance vessel exposed to an explant media that is not in close contact with the vascular wall</w:t>
      </w:r>
      <w:r w:rsidR="00927439">
        <w:rPr>
          <w:rFonts w:ascii="Arial" w:hAnsi="Arial" w:cs="Arial"/>
          <w:lang w:val="en"/>
        </w:rPr>
        <w:t xml:space="preserve">, unlike </w:t>
      </w:r>
      <w:r w:rsidR="00757EE1">
        <w:rPr>
          <w:rFonts w:ascii="Arial" w:hAnsi="Arial" w:cs="Arial"/>
          <w:lang w:val="en"/>
        </w:rPr>
        <w:t>PVAT.</w:t>
      </w:r>
      <w:r w:rsidR="00024093">
        <w:rPr>
          <w:rFonts w:ascii="Arial" w:hAnsi="Arial" w:cs="Arial"/>
          <w:lang w:val="en"/>
        </w:rPr>
        <w:t xml:space="preserve"> </w:t>
      </w:r>
      <w:r w:rsidR="00E53BAE">
        <w:rPr>
          <w:rFonts w:ascii="Arial" w:hAnsi="Arial" w:cs="Arial"/>
          <w:lang w:val="en"/>
        </w:rPr>
        <w:t>Previously</w:t>
      </w:r>
      <w:r w:rsidR="00024093">
        <w:rPr>
          <w:rFonts w:ascii="Arial" w:hAnsi="Arial" w:cs="Arial"/>
          <w:lang w:val="en"/>
        </w:rPr>
        <w:t xml:space="preserve">, we have reported that circulating </w:t>
      </w:r>
      <w:r w:rsidR="00927439">
        <w:rPr>
          <w:rFonts w:ascii="Arial" w:hAnsi="Arial" w:cs="Arial"/>
          <w:lang w:val="en"/>
        </w:rPr>
        <w:t xml:space="preserve">corticosterone </w:t>
      </w:r>
      <w:ins w:id="312" w:author="Loria Kinsey, Analia S." w:date="2025-09-19T09:09:00Z">
        <w:r w:rsidR="00ED4F3C">
          <w:rPr>
            <w:rFonts w:ascii="Arial" w:hAnsi="Arial" w:cs="Arial"/>
            <w:bCs/>
          </w:rPr>
          <w:t xml:space="preserve">concentrations </w:t>
        </w:r>
      </w:ins>
      <w:del w:id="313" w:author="Loria Kinsey, Analia S." w:date="2025-09-19T09:09:00Z">
        <w:r w:rsidR="00024093" w:rsidDel="00ED4F3C">
          <w:rPr>
            <w:rFonts w:ascii="Arial" w:hAnsi="Arial" w:cs="Arial"/>
            <w:lang w:val="en"/>
          </w:rPr>
          <w:delText xml:space="preserve">levels </w:delText>
        </w:r>
      </w:del>
      <w:r w:rsidR="00024093">
        <w:rPr>
          <w:rFonts w:ascii="Arial" w:hAnsi="Arial" w:cs="Arial"/>
          <w:lang w:val="en"/>
        </w:rPr>
        <w:t>were similar in control and MSEW female mice fed a HFD</w:t>
      </w:r>
      <w:r w:rsidR="00024093">
        <w:rPr>
          <w:rFonts w:ascii="Arial" w:hAnsi="Arial" w:cs="Arial"/>
          <w:lang w:val="en"/>
        </w:rPr>
        <w:fldChar w:fldCharType="begin">
          <w:fldData xml:space="preserve">PEVuZE5vdGU+PENpdGU+PEF1dGhvcj5MZWFjaG1hbjwvQXV0aG9yPjxZZWFyPjIwMjI8L1llYXI+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==
</w:fldData>
        </w:fldChar>
      </w:r>
      <w:r w:rsidR="006E1E31">
        <w:rPr>
          <w:rFonts w:ascii="Arial" w:hAnsi="Arial" w:cs="Arial"/>
          <w:lang w:val="en"/>
        </w:rPr>
        <w:instrText xml:space="preserve"> ADDIN EN.CITE </w:instrText>
      </w:r>
      <w:r w:rsidR="006E1E31">
        <w:rPr>
          <w:rFonts w:ascii="Arial" w:hAnsi="Arial" w:cs="Arial"/>
          <w:lang w:val="en"/>
        </w:rPr>
        <w:fldChar w:fldCharType="begin">
          <w:fldData xml:space="preserve">PEVuZE5vdGU+PENpdGU+PEF1dGhvcj5MZWFjaG1hbjwvQXV0aG9yPjxZZWFyPjIwMjI8L1llYXI+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==
</w:fldData>
        </w:fldChar>
      </w:r>
      <w:r w:rsidR="006E1E31">
        <w:rPr>
          <w:rFonts w:ascii="Arial" w:hAnsi="Arial" w:cs="Arial"/>
          <w:lang w:val="en"/>
        </w:rPr>
        <w:instrText xml:space="preserve"> ADDIN EN.CITE.DATA </w:instrText>
      </w:r>
      <w:r w:rsidR="006E1E31">
        <w:rPr>
          <w:rFonts w:ascii="Arial" w:hAnsi="Arial" w:cs="Arial"/>
          <w:lang w:val="en"/>
        </w:rPr>
      </w:r>
      <w:r w:rsidR="006E1E31">
        <w:rPr>
          <w:rFonts w:ascii="Arial" w:hAnsi="Arial" w:cs="Arial"/>
          <w:lang w:val="en"/>
        </w:rPr>
        <w:fldChar w:fldCharType="end"/>
      </w:r>
      <w:r w:rsidR="00024093">
        <w:rPr>
          <w:rFonts w:ascii="Arial" w:hAnsi="Arial" w:cs="Arial"/>
          <w:lang w:val="en"/>
        </w:rPr>
      </w:r>
      <w:r w:rsidR="00024093">
        <w:rPr>
          <w:rFonts w:ascii="Arial" w:hAnsi="Arial" w:cs="Arial"/>
          <w:lang w:val="en"/>
        </w:rPr>
        <w:fldChar w:fldCharType="separate"/>
      </w:r>
      <w:r w:rsidR="008B08A5">
        <w:rPr>
          <w:rFonts w:ascii="Arial" w:hAnsi="Arial" w:cs="Arial"/>
          <w:noProof/>
          <w:lang w:val="en"/>
        </w:rPr>
        <w:t>[</w:t>
      </w:r>
      <w:hyperlink w:anchor="_ENREF_19" w:tooltip="Leachman, 2022 #87" w:history="1">
        <w:r w:rsidR="007F78A3">
          <w:rPr>
            <w:rFonts w:ascii="Arial" w:hAnsi="Arial" w:cs="Arial"/>
            <w:noProof/>
            <w:lang w:val="en"/>
          </w:rPr>
          <w:t>19</w:t>
        </w:r>
      </w:hyperlink>
      <w:r w:rsidR="008B08A5">
        <w:rPr>
          <w:rFonts w:ascii="Arial" w:hAnsi="Arial" w:cs="Arial"/>
          <w:noProof/>
          <w:lang w:val="en"/>
        </w:rPr>
        <w:t>]</w:t>
      </w:r>
      <w:r w:rsidR="00024093">
        <w:rPr>
          <w:rFonts w:ascii="Arial" w:hAnsi="Arial" w:cs="Arial"/>
          <w:lang w:val="en"/>
        </w:rPr>
        <w:fldChar w:fldCharType="end"/>
      </w:r>
      <w:r w:rsidR="00024093">
        <w:rPr>
          <w:rFonts w:ascii="Arial" w:hAnsi="Arial" w:cs="Arial"/>
          <w:lang w:val="en"/>
        </w:rPr>
        <w:t xml:space="preserve">. </w:t>
      </w:r>
      <w:r w:rsidR="00757EE1">
        <w:rPr>
          <w:rFonts w:ascii="Arial" w:hAnsi="Arial" w:cs="Arial"/>
          <w:lang w:val="en"/>
        </w:rPr>
        <w:t xml:space="preserve">However, </w:t>
      </w:r>
      <w:r w:rsidR="00927439">
        <w:rPr>
          <w:rFonts w:ascii="Arial" w:hAnsi="Arial" w:cs="Arial"/>
          <w:lang w:val="en"/>
        </w:rPr>
        <w:t>the current findings</w:t>
      </w:r>
      <w:r w:rsidR="00757EE1">
        <w:rPr>
          <w:rFonts w:ascii="Arial" w:hAnsi="Arial" w:cs="Arial"/>
          <w:lang w:val="en"/>
        </w:rPr>
        <w:t xml:space="preserve"> support the </w:t>
      </w:r>
      <w:r w:rsidR="00927439">
        <w:rPr>
          <w:rFonts w:ascii="Arial" w:hAnsi="Arial" w:cs="Arial"/>
          <w:lang w:val="en"/>
        </w:rPr>
        <w:t>hypothesis that MESAT</w:t>
      </w:r>
      <w:r w:rsidR="00254AC6">
        <w:rPr>
          <w:rFonts w:ascii="Arial" w:hAnsi="Arial" w:cs="Arial"/>
          <w:lang w:val="en"/>
        </w:rPr>
        <w:t xml:space="preserve"> </w:t>
      </w:r>
      <w:r w:rsidR="00927439">
        <w:rPr>
          <w:rFonts w:ascii="Arial" w:hAnsi="Arial" w:cs="Arial"/>
          <w:lang w:val="en"/>
        </w:rPr>
        <w:t xml:space="preserve">derived factors </w:t>
      </w:r>
      <w:r>
        <w:rPr>
          <w:rFonts w:ascii="Arial" w:hAnsi="Arial" w:cs="Arial"/>
          <w:lang w:val="en"/>
        </w:rPr>
        <w:t>could</w:t>
      </w:r>
      <w:r w:rsidR="00927439">
        <w:rPr>
          <w:rFonts w:ascii="Arial" w:hAnsi="Arial" w:cs="Arial"/>
          <w:lang w:val="en"/>
        </w:rPr>
        <w:t xml:space="preserve"> significantly impact resistance vessels in the mesenteric vascular bed. </w:t>
      </w:r>
      <w:r w:rsidR="00D96DF3">
        <w:rPr>
          <w:rFonts w:ascii="Arial" w:hAnsi="Arial" w:cs="Arial"/>
          <w:lang w:val="en"/>
        </w:rPr>
        <w:t xml:space="preserve">Our </w:t>
      </w:r>
      <w:r w:rsidR="005E2C68">
        <w:rPr>
          <w:rFonts w:ascii="Arial" w:hAnsi="Arial" w:cs="Arial"/>
          <w:lang w:val="en"/>
        </w:rPr>
        <w:t xml:space="preserve">findings </w:t>
      </w:r>
      <w:r w:rsidR="00927439">
        <w:rPr>
          <w:rFonts w:ascii="Arial" w:hAnsi="Arial" w:cs="Arial"/>
          <w:lang w:val="en"/>
        </w:rPr>
        <w:t xml:space="preserve">provide valuable insights </w:t>
      </w:r>
      <w:r w:rsidR="005E2C68">
        <w:rPr>
          <w:rFonts w:ascii="Arial" w:hAnsi="Arial" w:cs="Arial"/>
          <w:lang w:val="en"/>
        </w:rPr>
        <w:t xml:space="preserve">for </w:t>
      </w:r>
      <w:r>
        <w:rPr>
          <w:rFonts w:ascii="Arial" w:hAnsi="Arial" w:cs="Arial"/>
          <w:lang w:val="en"/>
        </w:rPr>
        <w:t xml:space="preserve">future studies testing </w:t>
      </w:r>
      <w:r w:rsidR="00D96DF3">
        <w:rPr>
          <w:rFonts w:ascii="Arial" w:hAnsi="Arial" w:cs="Arial"/>
          <w:lang w:val="en"/>
        </w:rPr>
        <w:t>the mechanisms by which</w:t>
      </w:r>
      <w:r w:rsidR="00927439" w:rsidRPr="00927439">
        <w:rPr>
          <w:rFonts w:ascii="Arial" w:hAnsi="Arial" w:cs="Arial"/>
          <w:lang w:val="en"/>
        </w:rPr>
        <w:t xml:space="preserve"> MSEW </w:t>
      </w:r>
      <w:r>
        <w:rPr>
          <w:rFonts w:ascii="Arial" w:hAnsi="Arial" w:cs="Arial"/>
          <w:lang w:val="en"/>
        </w:rPr>
        <w:t xml:space="preserve">may </w:t>
      </w:r>
      <w:r w:rsidR="00927439" w:rsidRPr="00927439">
        <w:rPr>
          <w:rFonts w:ascii="Arial" w:hAnsi="Arial" w:cs="Arial"/>
          <w:lang w:val="en"/>
        </w:rPr>
        <w:t>affect microvascular function and peripheral vascular resistance,</w:t>
      </w:r>
      <w:r w:rsidR="00927439">
        <w:rPr>
          <w:rFonts w:ascii="Arial" w:hAnsi="Arial" w:cs="Arial"/>
          <w:lang w:val="en"/>
        </w:rPr>
        <w:t xml:space="preserve"> potentially contributing </w:t>
      </w:r>
      <w:r w:rsidR="00024093">
        <w:rPr>
          <w:rFonts w:ascii="Arial" w:hAnsi="Arial" w:cs="Arial"/>
          <w:lang w:val="en"/>
        </w:rPr>
        <w:t xml:space="preserve">to </w:t>
      </w:r>
      <w:r w:rsidR="00333979">
        <w:rPr>
          <w:rFonts w:ascii="Arial" w:hAnsi="Arial" w:cs="Arial"/>
          <w:lang w:val="en"/>
        </w:rPr>
        <w:t xml:space="preserve">explaining </w:t>
      </w:r>
      <w:r w:rsidR="00024093">
        <w:rPr>
          <w:rFonts w:ascii="Arial" w:hAnsi="Arial" w:cs="Arial"/>
          <w:lang w:val="en"/>
        </w:rPr>
        <w:t>the</w:t>
      </w:r>
      <w:r w:rsidR="00757EE1">
        <w:rPr>
          <w:rFonts w:ascii="Arial" w:hAnsi="Arial" w:cs="Arial"/>
          <w:lang w:val="en"/>
        </w:rPr>
        <w:t xml:space="preserve"> </w:t>
      </w:r>
      <w:r w:rsidR="00024093">
        <w:rPr>
          <w:rFonts w:ascii="Arial" w:hAnsi="Arial" w:cs="Arial"/>
          <w:lang w:val="en"/>
        </w:rPr>
        <w:t xml:space="preserve">exacerbated </w:t>
      </w:r>
      <w:r w:rsidR="00757EE1">
        <w:rPr>
          <w:rFonts w:ascii="Arial" w:hAnsi="Arial" w:cs="Arial"/>
          <w:lang w:val="en"/>
        </w:rPr>
        <w:t xml:space="preserve">increases in blood pressure </w:t>
      </w:r>
      <w:r w:rsidR="00024093">
        <w:rPr>
          <w:rFonts w:ascii="Arial" w:hAnsi="Arial" w:cs="Arial"/>
          <w:lang w:val="en"/>
        </w:rPr>
        <w:t xml:space="preserve">in female MSEW mice fed a HFD </w:t>
      </w:r>
      <w:r w:rsidR="00757EE1">
        <w:rPr>
          <w:rFonts w:ascii="Arial" w:hAnsi="Arial" w:cs="Arial"/>
          <w:lang w:val="en"/>
        </w:rPr>
        <w:t>previously reported using this model.</w:t>
      </w:r>
    </w:p>
    <w:p w14:paraId="5879397E" w14:textId="77FB8122" w:rsidR="004F6EEA" w:rsidRPr="006E1E31" w:rsidRDefault="004F6EEA" w:rsidP="00895B6B">
      <w:pPr>
        <w:spacing w:line="480" w:lineRule="auto"/>
        <w:jc w:val="both"/>
        <w:rPr>
          <w:rFonts w:ascii="Arial" w:hAnsi="Arial" w:cs="Arial"/>
          <w:bCs/>
          <w:lang w:val="en"/>
        </w:rPr>
      </w:pPr>
    </w:p>
    <w:p w14:paraId="7155AC4E" w14:textId="630E304E" w:rsidR="004F6EEA" w:rsidRPr="004F6EEA" w:rsidRDefault="004F6EEA" w:rsidP="004F6EEA">
      <w:pPr>
        <w:spacing w:line="480" w:lineRule="auto"/>
        <w:jc w:val="both"/>
        <w:rPr>
          <w:rFonts w:ascii="Arial" w:hAnsi="Arial" w:cs="Arial"/>
        </w:rPr>
      </w:pPr>
      <w:r w:rsidRPr="004F6EEA">
        <w:rPr>
          <w:rFonts w:ascii="Arial" w:hAnsi="Arial" w:cs="Arial"/>
        </w:rPr>
        <w:lastRenderedPageBreak/>
        <w:t>Another limitation is the use of a nonspecific MR antagonist. Spironolactone is used as a</w:t>
      </w:r>
      <w:r w:rsidR="00183726">
        <w:rPr>
          <w:rFonts w:ascii="Arial" w:hAnsi="Arial" w:cs="Arial"/>
        </w:rPr>
        <w:t>n</w:t>
      </w:r>
      <w:r w:rsidRPr="004F6EEA">
        <w:rPr>
          <w:rFonts w:ascii="Arial" w:hAnsi="Arial" w:cs="Arial"/>
        </w:rPr>
        <w:t xml:space="preserve"> MR antagonist in patients with hypertension, cardiovascular disease, and acne </w:t>
      </w:r>
      <w:r w:rsidRPr="004F6EEA">
        <w:rPr>
          <w:rFonts w:ascii="Arial" w:hAnsi="Arial" w:cs="Arial"/>
        </w:rPr>
        <w:fldChar w:fldCharType="begin">
          <w:fldData xml:space="preserve">PEVuZE5vdGU+PENpdGU+PEF1dGhvcj5Kb2xvYmU8L0F1dGhvcj48WWVhcj4yMDEzPC9ZZWFyPjxS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</w:fldData>
        </w:fldChar>
      </w:r>
      <w:r w:rsidR="007F78A3">
        <w:rPr>
          <w:rFonts w:ascii="Arial" w:hAnsi="Arial" w:cs="Arial"/>
        </w:rPr>
        <w:instrText xml:space="preserve"> ADDIN EN.CITE </w:instrText>
      </w:r>
      <w:r w:rsidR="007F78A3">
        <w:rPr>
          <w:rFonts w:ascii="Arial" w:hAnsi="Arial" w:cs="Arial"/>
        </w:rPr>
        <w:fldChar w:fldCharType="begin">
          <w:fldData xml:space="preserve">PEVuZE5vdGU+PENpdGU+PEF1dGhvcj5Kb2xvYmU8L0F1dGhvcj48WWVhcj4yMDEzPC9ZZWFyPjxS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</w:fldData>
        </w:fldChar>
      </w:r>
      <w:r w:rsidR="007F78A3">
        <w:rPr>
          <w:rFonts w:ascii="Arial" w:hAnsi="Arial" w:cs="Arial"/>
        </w:rPr>
        <w:instrText xml:space="preserve"> ADDIN EN.CITE.DATA </w:instrText>
      </w:r>
      <w:r w:rsidR="007F78A3">
        <w:rPr>
          <w:rFonts w:ascii="Arial" w:hAnsi="Arial" w:cs="Arial"/>
        </w:rPr>
      </w:r>
      <w:r w:rsidR="007F78A3">
        <w:rPr>
          <w:rFonts w:ascii="Arial" w:hAnsi="Arial" w:cs="Arial"/>
        </w:rPr>
        <w:fldChar w:fldCharType="end"/>
      </w:r>
      <w:r w:rsidRPr="004F6EEA">
        <w:rPr>
          <w:rFonts w:ascii="Arial" w:hAnsi="Arial" w:cs="Arial"/>
        </w:rPr>
      </w:r>
      <w:r w:rsidRPr="004F6EEA">
        <w:rPr>
          <w:rFonts w:ascii="Arial" w:hAnsi="Arial" w:cs="Arial"/>
        </w:rPr>
        <w:fldChar w:fldCharType="separate"/>
      </w:r>
      <w:r w:rsidR="007F78A3">
        <w:rPr>
          <w:rFonts w:ascii="Arial" w:hAnsi="Arial" w:cs="Arial"/>
          <w:noProof/>
        </w:rPr>
        <w:t>[</w:t>
      </w:r>
      <w:hyperlink w:anchor="_ENREF_32" w:tooltip="Jolobe, 2013 #276" w:history="1">
        <w:r w:rsidR="007F78A3">
          <w:rPr>
            <w:rFonts w:ascii="Arial" w:hAnsi="Arial" w:cs="Arial"/>
            <w:noProof/>
          </w:rPr>
          <w:t>32-34</w:t>
        </w:r>
      </w:hyperlink>
      <w:r w:rsidR="007F78A3">
        <w:rPr>
          <w:rFonts w:ascii="Arial" w:hAnsi="Arial" w:cs="Arial"/>
          <w:noProof/>
        </w:rPr>
        <w:t>]</w:t>
      </w:r>
      <w:r w:rsidRPr="004F6EEA"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due to their ability to </w:t>
      </w:r>
      <w:r w:rsidRPr="004F6EEA">
        <w:rPr>
          <w:rFonts w:ascii="Arial" w:hAnsi="Arial" w:cs="Arial"/>
        </w:rPr>
        <w:t>block</w:t>
      </w:r>
      <w:r>
        <w:rPr>
          <w:rFonts w:ascii="Arial" w:hAnsi="Arial" w:cs="Arial"/>
        </w:rPr>
        <w:t xml:space="preserve"> </w:t>
      </w:r>
      <w:r w:rsidRPr="004F6EEA">
        <w:rPr>
          <w:rFonts w:ascii="Arial" w:hAnsi="Arial" w:cs="Arial"/>
        </w:rPr>
        <w:t xml:space="preserve">the androgen or </w:t>
      </w:r>
      <w:r>
        <w:rPr>
          <w:rFonts w:ascii="Arial" w:hAnsi="Arial" w:cs="Arial"/>
        </w:rPr>
        <w:t xml:space="preserve">the </w:t>
      </w:r>
      <w:r w:rsidRPr="004F6EEA">
        <w:rPr>
          <w:rFonts w:ascii="Arial" w:hAnsi="Arial" w:cs="Arial"/>
        </w:rPr>
        <w:t xml:space="preserve">progesterone receptors </w:t>
      </w:r>
      <w:r w:rsidRPr="004F6EEA">
        <w:rPr>
          <w:rFonts w:ascii="Arial" w:hAnsi="Arial" w:cs="Arial"/>
        </w:rPr>
        <w:fldChar w:fldCharType="begin">
          <w:fldData xml:space="preserve">PEVuZE5vdGU+PENpdGU+PEF1dGhvcj5HcmVlbmJsYXR0PC9BdXRob3I+PFllYXI+MTk3MzwvWWVh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</w:fldData>
        </w:fldChar>
      </w:r>
      <w:r w:rsidR="007F78A3">
        <w:rPr>
          <w:rFonts w:ascii="Arial" w:hAnsi="Arial" w:cs="Arial"/>
        </w:rPr>
        <w:instrText xml:space="preserve"> ADDIN EN.CITE </w:instrText>
      </w:r>
      <w:r w:rsidR="007F78A3">
        <w:rPr>
          <w:rFonts w:ascii="Arial" w:hAnsi="Arial" w:cs="Arial"/>
        </w:rPr>
        <w:fldChar w:fldCharType="begin">
          <w:fldData xml:space="preserve">PEVuZE5vdGU+PENpdGU+PEF1dGhvcj5HcmVlbmJsYXR0PC9BdXRob3I+PFllYXI+MTk3MzwvWWVh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</w:fldData>
        </w:fldChar>
      </w:r>
      <w:r w:rsidR="007F78A3">
        <w:rPr>
          <w:rFonts w:ascii="Arial" w:hAnsi="Arial" w:cs="Arial"/>
        </w:rPr>
        <w:instrText xml:space="preserve"> ADDIN EN.CITE.DATA </w:instrText>
      </w:r>
      <w:r w:rsidR="007F78A3">
        <w:rPr>
          <w:rFonts w:ascii="Arial" w:hAnsi="Arial" w:cs="Arial"/>
        </w:rPr>
      </w:r>
      <w:r w:rsidR="007F78A3">
        <w:rPr>
          <w:rFonts w:ascii="Arial" w:hAnsi="Arial" w:cs="Arial"/>
        </w:rPr>
        <w:fldChar w:fldCharType="end"/>
      </w:r>
      <w:r w:rsidRPr="004F6EEA">
        <w:rPr>
          <w:rFonts w:ascii="Arial" w:hAnsi="Arial" w:cs="Arial"/>
        </w:rPr>
      </w:r>
      <w:r w:rsidRPr="004F6EEA">
        <w:rPr>
          <w:rFonts w:ascii="Arial" w:hAnsi="Arial" w:cs="Arial"/>
        </w:rPr>
        <w:fldChar w:fldCharType="separate"/>
      </w:r>
      <w:r w:rsidR="007F78A3">
        <w:rPr>
          <w:rFonts w:ascii="Arial" w:hAnsi="Arial" w:cs="Arial"/>
          <w:noProof/>
        </w:rPr>
        <w:t>[</w:t>
      </w:r>
      <w:hyperlink w:anchor="_ENREF_35" w:tooltip="Greenblatt, 1973 #279" w:history="1">
        <w:r w:rsidR="007F78A3">
          <w:rPr>
            <w:rFonts w:ascii="Arial" w:hAnsi="Arial" w:cs="Arial"/>
            <w:noProof/>
          </w:rPr>
          <w:t>35</w:t>
        </w:r>
      </w:hyperlink>
      <w:r w:rsidR="007F78A3">
        <w:rPr>
          <w:rFonts w:ascii="Arial" w:hAnsi="Arial" w:cs="Arial"/>
          <w:noProof/>
        </w:rPr>
        <w:t>]</w:t>
      </w:r>
      <w:r w:rsidRPr="004F6EEA">
        <w:rPr>
          <w:rFonts w:ascii="Arial" w:hAnsi="Arial" w:cs="Arial"/>
        </w:rPr>
        <w:fldChar w:fldCharType="end"/>
      </w:r>
      <w:r w:rsidRPr="004F6EEA">
        <w:rPr>
          <w:rFonts w:ascii="Arial" w:hAnsi="Arial" w:cs="Arial"/>
        </w:rPr>
        <w:t>. The use of a specific MR antagonist</w:t>
      </w:r>
      <w:r w:rsidR="00891418">
        <w:rPr>
          <w:rFonts w:ascii="Arial" w:hAnsi="Arial" w:cs="Arial"/>
        </w:rPr>
        <w:t>,</w:t>
      </w:r>
      <w:r w:rsidRPr="004F6EEA">
        <w:rPr>
          <w:rFonts w:ascii="Arial" w:hAnsi="Arial" w:cs="Arial"/>
        </w:rPr>
        <w:t xml:space="preserve"> such as eplerenon</w:t>
      </w:r>
      <w:r>
        <w:rPr>
          <w:rFonts w:ascii="Arial" w:hAnsi="Arial" w:cs="Arial"/>
        </w:rPr>
        <w:t>e</w:t>
      </w:r>
      <w:r w:rsidRPr="004F6EEA">
        <w:rPr>
          <w:rFonts w:ascii="Arial" w:hAnsi="Arial" w:cs="Arial"/>
        </w:rPr>
        <w:t xml:space="preserve">, or a fat-specific MR knockout would </w:t>
      </w:r>
      <w:r>
        <w:rPr>
          <w:rFonts w:ascii="Arial" w:hAnsi="Arial" w:cs="Arial"/>
        </w:rPr>
        <w:t>elucidate</w:t>
      </w:r>
      <w:r w:rsidRPr="004F6EEA">
        <w:rPr>
          <w:rFonts w:ascii="Arial" w:hAnsi="Arial" w:cs="Arial"/>
        </w:rPr>
        <w:t xml:space="preserve"> the contribution of MR signaling </w:t>
      </w:r>
      <w:r>
        <w:rPr>
          <w:rFonts w:ascii="Arial" w:hAnsi="Arial" w:cs="Arial"/>
        </w:rPr>
        <w:t>in the production of visceral adipose tissue-derived pro-inflammatory factors.</w:t>
      </w:r>
    </w:p>
    <w:p w14:paraId="145D009B" w14:textId="77777777" w:rsidR="004F6EEA" w:rsidRDefault="004F6EEA" w:rsidP="00895B6B">
      <w:pPr>
        <w:spacing w:line="480" w:lineRule="auto"/>
        <w:jc w:val="both"/>
        <w:rPr>
          <w:rFonts w:ascii="Arial" w:hAnsi="Arial" w:cs="Arial"/>
          <w:bCs/>
        </w:rPr>
      </w:pPr>
    </w:p>
    <w:p w14:paraId="412DB086" w14:textId="26694632" w:rsidR="00024093" w:rsidRDefault="006565CF" w:rsidP="00895B6B">
      <w:pPr>
        <w:spacing w:line="48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</w:t>
      </w:r>
      <w:r w:rsidR="00927439">
        <w:rPr>
          <w:rFonts w:ascii="Arial" w:hAnsi="Arial" w:cs="Arial"/>
          <w:bCs/>
        </w:rPr>
        <w:t xml:space="preserve">hether </w:t>
      </w:r>
      <w:r w:rsidR="00024093">
        <w:rPr>
          <w:rFonts w:ascii="Arial" w:hAnsi="Arial" w:cs="Arial"/>
          <w:bCs/>
        </w:rPr>
        <w:t>MSEW influences the expression of MR</w:t>
      </w:r>
      <w:r w:rsidR="00993250">
        <w:rPr>
          <w:rFonts w:ascii="Arial" w:hAnsi="Arial" w:cs="Arial"/>
          <w:bCs/>
        </w:rPr>
        <w:t xml:space="preserve"> </w:t>
      </w:r>
      <w:r w:rsidR="00024093">
        <w:rPr>
          <w:rFonts w:ascii="Arial" w:hAnsi="Arial" w:cs="Arial"/>
          <w:bCs/>
        </w:rPr>
        <w:t>in endothelial cells</w:t>
      </w:r>
      <w:r w:rsidR="00927439">
        <w:rPr>
          <w:rFonts w:ascii="Arial" w:hAnsi="Arial" w:cs="Arial"/>
          <w:bCs/>
        </w:rPr>
        <w:t xml:space="preserve"> and </w:t>
      </w:r>
      <w:r w:rsidR="0026253B">
        <w:rPr>
          <w:rFonts w:ascii="Arial" w:hAnsi="Arial" w:cs="Arial"/>
          <w:bCs/>
        </w:rPr>
        <w:t xml:space="preserve">to </w:t>
      </w:r>
      <w:r w:rsidR="00927439">
        <w:rPr>
          <w:rFonts w:ascii="Arial" w:hAnsi="Arial" w:cs="Arial"/>
          <w:bCs/>
        </w:rPr>
        <w:t xml:space="preserve">fully understand the mechanisms underlying the differences observed in </w:t>
      </w:r>
      <w:r w:rsidR="004F6EEA">
        <w:rPr>
          <w:rFonts w:ascii="Arial" w:hAnsi="Arial" w:cs="Arial"/>
          <w:bCs/>
        </w:rPr>
        <w:t xml:space="preserve">vascular </w:t>
      </w:r>
      <w:r w:rsidR="00927439">
        <w:rPr>
          <w:rFonts w:ascii="Arial" w:hAnsi="Arial" w:cs="Arial"/>
          <w:bCs/>
        </w:rPr>
        <w:t>relaxation</w:t>
      </w:r>
      <w:r>
        <w:rPr>
          <w:rFonts w:ascii="Arial" w:hAnsi="Arial" w:cs="Arial"/>
          <w:bCs/>
        </w:rPr>
        <w:t xml:space="preserve"> remain under investigation</w:t>
      </w:r>
      <w:r w:rsidR="00024093">
        <w:rPr>
          <w:rFonts w:ascii="Arial" w:hAnsi="Arial" w:cs="Arial"/>
          <w:bCs/>
        </w:rPr>
        <w:t xml:space="preserve">. </w:t>
      </w:r>
      <w:r w:rsidR="00927439">
        <w:rPr>
          <w:rFonts w:ascii="Arial" w:hAnsi="Arial" w:cs="Arial"/>
          <w:bCs/>
        </w:rPr>
        <w:t xml:space="preserve">Prior work from </w:t>
      </w:r>
      <w:r w:rsidR="00024093">
        <w:rPr>
          <w:rFonts w:ascii="Arial" w:hAnsi="Arial" w:cs="Arial"/>
          <w:bCs/>
        </w:rPr>
        <w:t xml:space="preserve">Belin de </w:t>
      </w:r>
      <w:proofErr w:type="spellStart"/>
      <w:r w:rsidR="00024093">
        <w:rPr>
          <w:rFonts w:ascii="Arial" w:hAnsi="Arial" w:cs="Arial"/>
          <w:bCs/>
        </w:rPr>
        <w:t>Chantemele</w:t>
      </w:r>
      <w:r w:rsidR="00927439">
        <w:rPr>
          <w:rFonts w:ascii="Arial" w:hAnsi="Arial" w:cs="Arial"/>
          <w:bCs/>
        </w:rPr>
        <w:t>’s</w:t>
      </w:r>
      <w:proofErr w:type="spellEnd"/>
      <w:r w:rsidR="00024093">
        <w:rPr>
          <w:rFonts w:ascii="Arial" w:hAnsi="Arial" w:cs="Arial"/>
          <w:bCs/>
        </w:rPr>
        <w:t xml:space="preserve"> lab has shown that endothelial dysfunction in </w:t>
      </w:r>
      <w:r w:rsidR="00927439">
        <w:rPr>
          <w:rFonts w:ascii="Arial" w:hAnsi="Arial" w:cs="Arial"/>
          <w:bCs/>
        </w:rPr>
        <w:t xml:space="preserve">obese and diabetic </w:t>
      </w:r>
      <w:r w:rsidR="00024093">
        <w:rPr>
          <w:rFonts w:ascii="Arial" w:hAnsi="Arial" w:cs="Arial"/>
          <w:bCs/>
        </w:rPr>
        <w:t xml:space="preserve">female mice </w:t>
      </w:r>
      <w:r w:rsidR="00927439">
        <w:rPr>
          <w:rFonts w:ascii="Arial" w:hAnsi="Arial" w:cs="Arial"/>
          <w:bCs/>
        </w:rPr>
        <w:t xml:space="preserve">is strongly influenced by </w:t>
      </w:r>
      <w:r w:rsidR="00024093">
        <w:rPr>
          <w:rFonts w:ascii="Arial" w:hAnsi="Arial" w:cs="Arial"/>
          <w:bCs/>
        </w:rPr>
        <w:t>MR signaling</w:t>
      </w:r>
      <w:r w:rsidR="004F6EEA">
        <w:rPr>
          <w:rFonts w:ascii="Arial" w:hAnsi="Arial" w:cs="Arial"/>
          <w:bCs/>
        </w:rPr>
        <w:t xml:space="preserve"> </w:t>
      </w:r>
      <w:r w:rsidR="00024093">
        <w:rPr>
          <w:rFonts w:ascii="Arial" w:hAnsi="Arial" w:cs="Arial"/>
          <w:bCs/>
        </w:rPr>
        <w:fldChar w:fldCharType="begin">
          <w:fldData xml:space="preserve">PEVuZE5vdGU+PENpdGU+PEF1dGhvcj5IdWJ5PC9BdXRob3I+PFllYXI+MjAxNjwvWWVhcj48UmVj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</w:fldData>
        </w:fldChar>
      </w:r>
      <w:r w:rsidR="007F78A3">
        <w:rPr>
          <w:rFonts w:ascii="Arial" w:hAnsi="Arial" w:cs="Arial"/>
          <w:bCs/>
        </w:rPr>
        <w:instrText xml:space="preserve"> ADDIN EN.CITE </w:instrText>
      </w:r>
      <w:r w:rsidR="007F78A3">
        <w:rPr>
          <w:rFonts w:ascii="Arial" w:hAnsi="Arial" w:cs="Arial"/>
          <w:bCs/>
        </w:rPr>
        <w:fldChar w:fldCharType="begin">
          <w:fldData xml:space="preserve">PEVuZE5vdGU+PENpdGU+PEF1dGhvcj5IdWJ5PC9BdXRob3I+PFllYXI+MjAxNjwvWWVhcj48UmVj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</w:fldData>
        </w:fldChar>
      </w:r>
      <w:r w:rsidR="007F78A3">
        <w:rPr>
          <w:rFonts w:ascii="Arial" w:hAnsi="Arial" w:cs="Arial"/>
          <w:bCs/>
        </w:rPr>
        <w:instrText xml:space="preserve"> ADDIN EN.CITE.DATA </w:instrText>
      </w:r>
      <w:r w:rsidR="007F78A3">
        <w:rPr>
          <w:rFonts w:ascii="Arial" w:hAnsi="Arial" w:cs="Arial"/>
          <w:bCs/>
        </w:rPr>
      </w:r>
      <w:r w:rsidR="007F78A3">
        <w:rPr>
          <w:rFonts w:ascii="Arial" w:hAnsi="Arial" w:cs="Arial"/>
          <w:bCs/>
        </w:rPr>
        <w:fldChar w:fldCharType="end"/>
      </w:r>
      <w:r w:rsidR="00024093">
        <w:rPr>
          <w:rFonts w:ascii="Arial" w:hAnsi="Arial" w:cs="Arial"/>
          <w:bCs/>
        </w:rPr>
      </w:r>
      <w:r w:rsidR="00024093">
        <w:rPr>
          <w:rFonts w:ascii="Arial" w:hAnsi="Arial" w:cs="Arial"/>
          <w:bCs/>
        </w:rPr>
        <w:fldChar w:fldCharType="separate"/>
      </w:r>
      <w:r w:rsidR="007F78A3">
        <w:rPr>
          <w:rFonts w:ascii="Arial" w:hAnsi="Arial" w:cs="Arial"/>
          <w:bCs/>
          <w:noProof/>
        </w:rPr>
        <w:t>[</w:t>
      </w:r>
      <w:hyperlink w:anchor="_ENREF_36" w:tooltip="Huby, 2016 #382" w:history="1">
        <w:r w:rsidR="007F78A3">
          <w:rPr>
            <w:rFonts w:ascii="Arial" w:hAnsi="Arial" w:cs="Arial"/>
            <w:bCs/>
            <w:noProof/>
          </w:rPr>
          <w:t>36</w:t>
        </w:r>
      </w:hyperlink>
      <w:r w:rsidR="007F78A3">
        <w:rPr>
          <w:rFonts w:ascii="Arial" w:hAnsi="Arial" w:cs="Arial"/>
          <w:bCs/>
          <w:noProof/>
        </w:rPr>
        <w:t xml:space="preserve">, </w:t>
      </w:r>
      <w:hyperlink w:anchor="_ENREF_37" w:tooltip="Faulkner, 2020 #383" w:history="1">
        <w:r w:rsidR="007F78A3">
          <w:rPr>
            <w:rFonts w:ascii="Arial" w:hAnsi="Arial" w:cs="Arial"/>
            <w:bCs/>
            <w:noProof/>
          </w:rPr>
          <w:t>37</w:t>
        </w:r>
      </w:hyperlink>
      <w:r w:rsidR="007F78A3">
        <w:rPr>
          <w:rFonts w:ascii="Arial" w:hAnsi="Arial" w:cs="Arial"/>
          <w:bCs/>
          <w:noProof/>
        </w:rPr>
        <w:t>]</w:t>
      </w:r>
      <w:r w:rsidR="00024093">
        <w:rPr>
          <w:rFonts w:ascii="Arial" w:hAnsi="Arial" w:cs="Arial"/>
          <w:bCs/>
        </w:rPr>
        <w:fldChar w:fldCharType="end"/>
      </w:r>
      <w:r w:rsidR="00024093">
        <w:rPr>
          <w:rFonts w:ascii="Arial" w:hAnsi="Arial" w:cs="Arial"/>
          <w:bCs/>
        </w:rPr>
        <w:t xml:space="preserve">. </w:t>
      </w:r>
      <w:hyperlink r:id="rId11" w:tgtFrame="_blank" w:history="1">
        <w:r w:rsidR="00024093" w:rsidRPr="00024093">
          <w:rPr>
            <w:rFonts w:ascii="Arial" w:hAnsi="Arial" w:cs="Arial"/>
            <w:bCs/>
          </w:rPr>
          <w:t>Endothelial MR expression</w:t>
        </w:r>
      </w:hyperlink>
      <w:r w:rsidR="00024093" w:rsidRPr="00024093">
        <w:rPr>
          <w:rFonts w:ascii="Arial" w:hAnsi="Arial" w:cs="Arial"/>
          <w:bCs/>
        </w:rPr>
        <w:t xml:space="preserve"> is higher in </w:t>
      </w:r>
      <w:r w:rsidR="00927439">
        <w:rPr>
          <w:rFonts w:ascii="Arial" w:hAnsi="Arial" w:cs="Arial"/>
          <w:bCs/>
        </w:rPr>
        <w:t xml:space="preserve">obese </w:t>
      </w:r>
      <w:r w:rsidR="00024093" w:rsidRPr="00024093">
        <w:rPr>
          <w:rFonts w:ascii="Arial" w:hAnsi="Arial" w:cs="Arial"/>
          <w:bCs/>
        </w:rPr>
        <w:t>females compared to males</w:t>
      </w:r>
      <w:r w:rsidR="00024093">
        <w:rPr>
          <w:rFonts w:ascii="Arial" w:hAnsi="Arial" w:cs="Arial"/>
          <w:bCs/>
        </w:rPr>
        <w:t xml:space="preserve">, </w:t>
      </w:r>
      <w:r w:rsidR="00927439">
        <w:rPr>
          <w:rFonts w:ascii="Arial" w:hAnsi="Arial" w:cs="Arial"/>
          <w:bCs/>
        </w:rPr>
        <w:t>contributing to</w:t>
      </w:r>
      <w:r w:rsidR="00024093" w:rsidRPr="00024093">
        <w:rPr>
          <w:rFonts w:ascii="Arial" w:hAnsi="Arial" w:cs="Arial"/>
        </w:rPr>
        <w:t xml:space="preserve"> sex</w:t>
      </w:r>
      <w:r w:rsidR="00927439">
        <w:rPr>
          <w:rFonts w:ascii="Arial" w:hAnsi="Arial" w:cs="Arial"/>
        </w:rPr>
        <w:t>-specific</w:t>
      </w:r>
      <w:r w:rsidR="00024093" w:rsidRPr="00024093">
        <w:rPr>
          <w:rFonts w:ascii="Arial" w:hAnsi="Arial" w:cs="Arial"/>
        </w:rPr>
        <w:t xml:space="preserve"> differences in obesity-induced endothelial dysfunction, </w:t>
      </w:r>
      <w:r w:rsidR="00927439">
        <w:rPr>
          <w:rFonts w:ascii="Arial" w:hAnsi="Arial" w:cs="Arial"/>
        </w:rPr>
        <w:t>by promoting</w:t>
      </w:r>
      <w:r w:rsidR="00024093" w:rsidRPr="00024093">
        <w:rPr>
          <w:rFonts w:ascii="Arial" w:hAnsi="Arial" w:cs="Arial"/>
        </w:rPr>
        <w:t xml:space="preserve"> endothelial stiffness and impairing endothelium-dependent relaxation </w:t>
      </w:r>
      <w:r w:rsidR="00927439">
        <w:rPr>
          <w:rFonts w:ascii="Arial" w:hAnsi="Arial" w:cs="Arial"/>
        </w:rPr>
        <w:t>in both</w:t>
      </w:r>
      <w:r w:rsidR="00927439" w:rsidRPr="00024093">
        <w:rPr>
          <w:rFonts w:ascii="Arial" w:hAnsi="Arial" w:cs="Arial"/>
        </w:rPr>
        <w:t xml:space="preserve"> </w:t>
      </w:r>
      <w:r w:rsidR="00024093" w:rsidRPr="00024093">
        <w:rPr>
          <w:rFonts w:ascii="Arial" w:hAnsi="Arial" w:cs="Arial"/>
        </w:rPr>
        <w:t>conduit and resistance arteries</w:t>
      </w:r>
      <w:r w:rsidR="00024093">
        <w:rPr>
          <w:rFonts w:ascii="Arial" w:hAnsi="Arial" w:cs="Arial"/>
        </w:rPr>
        <w:fldChar w:fldCharType="begin">
          <w:fldData xml:space="preserve">PEVuZE5vdGU+PENpdGU+PEF1dGhvcj5EYXZlbDwvQXV0aG9yPjxZZWFyPjIwMTg8L1llYXI+PFJl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</w:fldData>
        </w:fldChar>
      </w:r>
      <w:r w:rsidR="007F78A3">
        <w:rPr>
          <w:rFonts w:ascii="Arial" w:hAnsi="Arial" w:cs="Arial"/>
        </w:rPr>
        <w:instrText xml:space="preserve"> ADDIN EN.CITE </w:instrText>
      </w:r>
      <w:r w:rsidR="007F78A3">
        <w:rPr>
          <w:rFonts w:ascii="Arial" w:hAnsi="Arial" w:cs="Arial"/>
        </w:rPr>
        <w:fldChar w:fldCharType="begin">
          <w:fldData xml:space="preserve">PEVuZE5vdGU+PENpdGU+PEF1dGhvcj5EYXZlbDwvQXV0aG9yPjxZZWFyPjIwMTg8L1llYXI+PFJl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</w:fldData>
        </w:fldChar>
      </w:r>
      <w:r w:rsidR="007F78A3">
        <w:rPr>
          <w:rFonts w:ascii="Arial" w:hAnsi="Arial" w:cs="Arial"/>
        </w:rPr>
        <w:instrText xml:space="preserve"> ADDIN EN.CITE.DATA </w:instrText>
      </w:r>
      <w:r w:rsidR="007F78A3">
        <w:rPr>
          <w:rFonts w:ascii="Arial" w:hAnsi="Arial" w:cs="Arial"/>
        </w:rPr>
      </w:r>
      <w:r w:rsidR="007F78A3">
        <w:rPr>
          <w:rFonts w:ascii="Arial" w:hAnsi="Arial" w:cs="Arial"/>
        </w:rPr>
        <w:fldChar w:fldCharType="end"/>
      </w:r>
      <w:r w:rsidR="00024093">
        <w:rPr>
          <w:rFonts w:ascii="Arial" w:hAnsi="Arial" w:cs="Arial"/>
        </w:rPr>
      </w:r>
      <w:r w:rsidR="00024093">
        <w:rPr>
          <w:rFonts w:ascii="Arial" w:hAnsi="Arial" w:cs="Arial"/>
        </w:rPr>
        <w:fldChar w:fldCharType="separate"/>
      </w:r>
      <w:r w:rsidR="007F78A3">
        <w:rPr>
          <w:rFonts w:ascii="Arial" w:hAnsi="Arial" w:cs="Arial"/>
          <w:noProof/>
        </w:rPr>
        <w:t>[</w:t>
      </w:r>
      <w:hyperlink w:anchor="_ENREF_38" w:tooltip="Davel, 2018 #381" w:history="1">
        <w:r w:rsidR="007F78A3">
          <w:rPr>
            <w:rFonts w:ascii="Arial" w:hAnsi="Arial" w:cs="Arial"/>
            <w:noProof/>
          </w:rPr>
          <w:t>38</w:t>
        </w:r>
      </w:hyperlink>
      <w:r w:rsidR="007F78A3">
        <w:rPr>
          <w:rFonts w:ascii="Arial" w:hAnsi="Arial" w:cs="Arial"/>
          <w:noProof/>
        </w:rPr>
        <w:t>]</w:t>
      </w:r>
      <w:r w:rsidR="00024093">
        <w:rPr>
          <w:rFonts w:ascii="Arial" w:hAnsi="Arial" w:cs="Arial"/>
        </w:rPr>
        <w:fldChar w:fldCharType="end"/>
      </w:r>
      <w:r w:rsidR="00024093" w:rsidRPr="00024093">
        <w:rPr>
          <w:rFonts w:ascii="Arial" w:hAnsi="Arial" w:cs="Arial"/>
        </w:rPr>
        <w:t>. Leptin</w:t>
      </w:r>
      <w:r w:rsidR="00927439">
        <w:rPr>
          <w:rFonts w:ascii="Arial" w:hAnsi="Arial" w:cs="Arial"/>
        </w:rPr>
        <w:t>,</w:t>
      </w:r>
      <w:r w:rsidR="00024093" w:rsidRPr="00024093">
        <w:rPr>
          <w:rFonts w:ascii="Arial" w:hAnsi="Arial" w:cs="Arial"/>
        </w:rPr>
        <w:t xml:space="preserve"> a </w:t>
      </w:r>
      <w:r w:rsidR="00927439">
        <w:rPr>
          <w:rFonts w:ascii="Arial" w:hAnsi="Arial" w:cs="Arial"/>
        </w:rPr>
        <w:t>key</w:t>
      </w:r>
      <w:r w:rsidR="00927439" w:rsidRPr="00024093">
        <w:rPr>
          <w:rFonts w:ascii="Arial" w:hAnsi="Arial" w:cs="Arial"/>
        </w:rPr>
        <w:t xml:space="preserve"> </w:t>
      </w:r>
      <w:r w:rsidR="00024093" w:rsidRPr="00024093">
        <w:rPr>
          <w:rFonts w:ascii="Arial" w:hAnsi="Arial" w:cs="Arial"/>
        </w:rPr>
        <w:t>activator of the aldosterone-MR axis</w:t>
      </w:r>
      <w:r w:rsidR="00D96DF3">
        <w:rPr>
          <w:rFonts w:ascii="Arial" w:hAnsi="Arial" w:cs="Arial"/>
        </w:rPr>
        <w:t xml:space="preserve"> in adrenal gland</w:t>
      </w:r>
      <w:r w:rsidR="00F266A0">
        <w:rPr>
          <w:rFonts w:ascii="Arial" w:hAnsi="Arial" w:cs="Arial"/>
        </w:rPr>
        <w:t>s</w:t>
      </w:r>
      <w:r w:rsidR="00B20144">
        <w:rPr>
          <w:rFonts w:ascii="Arial" w:hAnsi="Arial" w:cs="Arial"/>
        </w:rPr>
        <w:t xml:space="preserve"> and </w:t>
      </w:r>
      <w:r w:rsidR="00927439">
        <w:rPr>
          <w:rFonts w:ascii="Arial" w:hAnsi="Arial" w:cs="Arial"/>
        </w:rPr>
        <w:t>plays a major role in</w:t>
      </w:r>
      <w:r w:rsidR="00927439" w:rsidRPr="00024093">
        <w:rPr>
          <w:rFonts w:ascii="Arial" w:hAnsi="Arial" w:cs="Arial"/>
        </w:rPr>
        <w:t xml:space="preserve"> </w:t>
      </w:r>
      <w:r w:rsidR="00024093" w:rsidRPr="00024093">
        <w:rPr>
          <w:rFonts w:ascii="Arial" w:hAnsi="Arial" w:cs="Arial"/>
        </w:rPr>
        <w:t xml:space="preserve">cardiovascular damage in female obesity. </w:t>
      </w:r>
      <w:r w:rsidR="00D96DF3">
        <w:rPr>
          <w:rFonts w:ascii="Arial" w:hAnsi="Arial" w:cs="Arial"/>
        </w:rPr>
        <w:t>Along these lines</w:t>
      </w:r>
      <w:r w:rsidR="00024093">
        <w:rPr>
          <w:rFonts w:ascii="Arial" w:hAnsi="Arial" w:cs="Arial"/>
        </w:rPr>
        <w:t>, obese MSEW</w:t>
      </w:r>
      <w:r w:rsidR="00E53BAE">
        <w:rPr>
          <w:rFonts w:ascii="Arial" w:hAnsi="Arial" w:cs="Arial"/>
        </w:rPr>
        <w:t xml:space="preserve"> female</w:t>
      </w:r>
      <w:r w:rsidR="00024093">
        <w:rPr>
          <w:rFonts w:ascii="Arial" w:hAnsi="Arial" w:cs="Arial"/>
        </w:rPr>
        <w:t xml:space="preserve"> mice display higher circulating angiotensin</w:t>
      </w:r>
      <w:r w:rsidR="00927439">
        <w:rPr>
          <w:rFonts w:ascii="Arial" w:hAnsi="Arial" w:cs="Arial"/>
        </w:rPr>
        <w:t xml:space="preserve"> </w:t>
      </w:r>
      <w:r w:rsidR="00024093">
        <w:rPr>
          <w:rFonts w:ascii="Arial" w:hAnsi="Arial" w:cs="Arial"/>
        </w:rPr>
        <w:t xml:space="preserve">II </w:t>
      </w:r>
      <w:r w:rsidR="00024093">
        <w:rPr>
          <w:rFonts w:ascii="Arial" w:hAnsi="Arial" w:cs="Arial"/>
        </w:rPr>
        <w:fldChar w:fldCharType="begin">
          <w:fldData xml:space="preserve">PEVuZE5vdGU+PENpdGU+PEF1dGhvcj5EYWxtYXNzbzwvQXV0aG9yPjxZZWFyPjIwMTk8L1llYXI+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</w:fldData>
        </w:fldChar>
      </w:r>
      <w:r w:rsidR="007F78A3">
        <w:rPr>
          <w:rFonts w:ascii="Arial" w:hAnsi="Arial" w:cs="Arial"/>
        </w:rPr>
        <w:instrText xml:space="preserve"> ADDIN EN.CITE </w:instrText>
      </w:r>
      <w:r w:rsidR="007F78A3">
        <w:rPr>
          <w:rFonts w:ascii="Arial" w:hAnsi="Arial" w:cs="Arial"/>
        </w:rPr>
        <w:fldChar w:fldCharType="begin">
          <w:fldData xml:space="preserve">PEVuZE5vdGU+PENpdGU+PEF1dGhvcj5EYWxtYXNzbzwvQXV0aG9yPjxZZWFyPjIwMTk8L1llYXI+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</w:fldData>
        </w:fldChar>
      </w:r>
      <w:r w:rsidR="007F78A3">
        <w:rPr>
          <w:rFonts w:ascii="Arial" w:hAnsi="Arial" w:cs="Arial"/>
        </w:rPr>
        <w:instrText xml:space="preserve"> ADDIN EN.CITE.DATA </w:instrText>
      </w:r>
      <w:r w:rsidR="007F78A3">
        <w:rPr>
          <w:rFonts w:ascii="Arial" w:hAnsi="Arial" w:cs="Arial"/>
        </w:rPr>
      </w:r>
      <w:r w:rsidR="007F78A3">
        <w:rPr>
          <w:rFonts w:ascii="Arial" w:hAnsi="Arial" w:cs="Arial"/>
        </w:rPr>
        <w:fldChar w:fldCharType="end"/>
      </w:r>
      <w:r w:rsidR="00024093">
        <w:rPr>
          <w:rFonts w:ascii="Arial" w:hAnsi="Arial" w:cs="Arial"/>
        </w:rPr>
      </w:r>
      <w:r w:rsidR="00024093">
        <w:rPr>
          <w:rFonts w:ascii="Arial" w:hAnsi="Arial" w:cs="Arial"/>
        </w:rPr>
        <w:fldChar w:fldCharType="separate"/>
      </w:r>
      <w:r w:rsidR="007F78A3">
        <w:rPr>
          <w:rFonts w:ascii="Arial" w:hAnsi="Arial" w:cs="Arial"/>
          <w:noProof/>
        </w:rPr>
        <w:t>[</w:t>
      </w:r>
      <w:hyperlink w:anchor="_ENREF_29" w:tooltip="Dalmasso, 2019 #404" w:history="1">
        <w:r w:rsidR="007F78A3">
          <w:rPr>
            <w:rFonts w:ascii="Arial" w:hAnsi="Arial" w:cs="Arial"/>
            <w:noProof/>
          </w:rPr>
          <w:t>29</w:t>
        </w:r>
      </w:hyperlink>
      <w:r w:rsidR="007F78A3">
        <w:rPr>
          <w:rFonts w:ascii="Arial" w:hAnsi="Arial" w:cs="Arial"/>
          <w:noProof/>
        </w:rPr>
        <w:t>]</w:t>
      </w:r>
      <w:r w:rsidR="00024093">
        <w:rPr>
          <w:rFonts w:ascii="Arial" w:hAnsi="Arial" w:cs="Arial"/>
        </w:rPr>
        <w:fldChar w:fldCharType="end"/>
      </w:r>
      <w:r w:rsidR="00024093">
        <w:rPr>
          <w:rFonts w:ascii="Arial" w:hAnsi="Arial" w:cs="Arial"/>
        </w:rPr>
        <w:t>and leptin</w:t>
      </w:r>
      <w:r w:rsidR="00024093">
        <w:rPr>
          <w:rFonts w:ascii="Arial" w:hAnsi="Arial" w:cs="Arial"/>
        </w:rPr>
        <w:fldChar w:fldCharType="begin">
          <w:fldData xml:space="preserve">PEVuZE5vdGU+PENpdGU+PEF1dGhvcj5MZWFjaG1hbjwvQXV0aG9yPjxZZWFyPjIwMjA8L1llYXI+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</w:fldData>
        </w:fldChar>
      </w:r>
      <w:r w:rsidR="006E1E31">
        <w:rPr>
          <w:rFonts w:ascii="Arial" w:hAnsi="Arial" w:cs="Arial"/>
        </w:rPr>
        <w:instrText xml:space="preserve"> ADDIN EN.CITE </w:instrText>
      </w:r>
      <w:r w:rsidR="006E1E31">
        <w:rPr>
          <w:rFonts w:ascii="Arial" w:hAnsi="Arial" w:cs="Arial"/>
        </w:rPr>
        <w:fldChar w:fldCharType="begin">
          <w:fldData xml:space="preserve">PEVuZE5vdGU+PENpdGU+PEF1dGhvcj5MZWFjaG1hbjwvQXV0aG9yPjxZZWFyPjIwMjA8L1llYXI+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</w:fldData>
        </w:fldChar>
      </w:r>
      <w:r w:rsidR="006E1E31">
        <w:rPr>
          <w:rFonts w:ascii="Arial" w:hAnsi="Arial" w:cs="Arial"/>
        </w:rPr>
        <w:instrText xml:space="preserve"> ADDIN EN.CITE.DATA </w:instrText>
      </w:r>
      <w:r w:rsidR="006E1E31">
        <w:rPr>
          <w:rFonts w:ascii="Arial" w:hAnsi="Arial" w:cs="Arial"/>
        </w:rPr>
      </w:r>
      <w:r w:rsidR="006E1E31">
        <w:rPr>
          <w:rFonts w:ascii="Arial" w:hAnsi="Arial" w:cs="Arial"/>
        </w:rPr>
        <w:fldChar w:fldCharType="end"/>
      </w:r>
      <w:r w:rsidR="00024093">
        <w:rPr>
          <w:rFonts w:ascii="Arial" w:hAnsi="Arial" w:cs="Arial"/>
        </w:rPr>
      </w:r>
      <w:r w:rsidR="00024093">
        <w:rPr>
          <w:rFonts w:ascii="Arial" w:hAnsi="Arial" w:cs="Arial"/>
        </w:rPr>
        <w:fldChar w:fldCharType="separate"/>
      </w:r>
      <w:r w:rsidR="008B08A5">
        <w:rPr>
          <w:rFonts w:ascii="Arial" w:hAnsi="Arial" w:cs="Arial"/>
          <w:noProof/>
        </w:rPr>
        <w:t>[</w:t>
      </w:r>
      <w:hyperlink w:anchor="_ENREF_18" w:tooltip="Leachman, 2020 #18" w:history="1">
        <w:r w:rsidR="007F78A3">
          <w:rPr>
            <w:rFonts w:ascii="Arial" w:hAnsi="Arial" w:cs="Arial"/>
            <w:noProof/>
          </w:rPr>
          <w:t>18</w:t>
        </w:r>
      </w:hyperlink>
      <w:r w:rsidR="008B08A5">
        <w:rPr>
          <w:rFonts w:ascii="Arial" w:hAnsi="Arial" w:cs="Arial"/>
          <w:noProof/>
        </w:rPr>
        <w:t>]</w:t>
      </w:r>
      <w:r w:rsidR="00024093">
        <w:rPr>
          <w:rFonts w:ascii="Arial" w:hAnsi="Arial" w:cs="Arial"/>
        </w:rPr>
        <w:fldChar w:fldCharType="end"/>
      </w:r>
      <w:r w:rsidR="00024093">
        <w:rPr>
          <w:rFonts w:ascii="Arial" w:hAnsi="Arial" w:cs="Arial"/>
        </w:rPr>
        <w:t xml:space="preserve">, hormones </w:t>
      </w:r>
      <w:r w:rsidR="00927439">
        <w:rPr>
          <w:rFonts w:ascii="Arial" w:hAnsi="Arial" w:cs="Arial"/>
        </w:rPr>
        <w:t xml:space="preserve">known to increase </w:t>
      </w:r>
      <w:r w:rsidR="00024093">
        <w:rPr>
          <w:rFonts w:ascii="Arial" w:hAnsi="Arial" w:cs="Arial"/>
        </w:rPr>
        <w:t>aldosterone production in the adrenal gland</w:t>
      </w:r>
      <w:r w:rsidR="00B20144">
        <w:rPr>
          <w:rFonts w:ascii="Arial" w:hAnsi="Arial" w:cs="Arial"/>
        </w:rPr>
        <w:t>s</w:t>
      </w:r>
      <w:r w:rsidR="00024093">
        <w:rPr>
          <w:rFonts w:ascii="Arial" w:hAnsi="Arial" w:cs="Arial"/>
        </w:rPr>
        <w:fldChar w:fldCharType="begin">
          <w:fldData xml:space="preserve">PEVuZE5vdGU+PENpdGU+PEF1dGhvcj5MZWFjaG1hbjwvQXV0aG9yPjxZZWFyPjIwMjI8L1llYXI+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==
</w:fldData>
        </w:fldChar>
      </w:r>
      <w:r w:rsidR="006E1E31">
        <w:rPr>
          <w:rFonts w:ascii="Arial" w:hAnsi="Arial" w:cs="Arial"/>
        </w:rPr>
        <w:instrText xml:space="preserve"> ADDIN EN.CITE </w:instrText>
      </w:r>
      <w:r w:rsidR="006E1E31">
        <w:rPr>
          <w:rFonts w:ascii="Arial" w:hAnsi="Arial" w:cs="Arial"/>
        </w:rPr>
        <w:fldChar w:fldCharType="begin">
          <w:fldData xml:space="preserve">PEVuZE5vdGU+PENpdGU+PEF1dGhvcj5MZWFjaG1hbjwvQXV0aG9yPjxZZWFyPjIwMjI8L1llYXI+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==
</w:fldData>
        </w:fldChar>
      </w:r>
      <w:r w:rsidR="006E1E31">
        <w:rPr>
          <w:rFonts w:ascii="Arial" w:hAnsi="Arial" w:cs="Arial"/>
        </w:rPr>
        <w:instrText xml:space="preserve"> ADDIN EN.CITE.DATA </w:instrText>
      </w:r>
      <w:r w:rsidR="006E1E31">
        <w:rPr>
          <w:rFonts w:ascii="Arial" w:hAnsi="Arial" w:cs="Arial"/>
        </w:rPr>
      </w:r>
      <w:r w:rsidR="006E1E31">
        <w:rPr>
          <w:rFonts w:ascii="Arial" w:hAnsi="Arial" w:cs="Arial"/>
        </w:rPr>
        <w:fldChar w:fldCharType="end"/>
      </w:r>
      <w:r w:rsidR="00024093">
        <w:rPr>
          <w:rFonts w:ascii="Arial" w:hAnsi="Arial" w:cs="Arial"/>
        </w:rPr>
      </w:r>
      <w:r w:rsidR="00024093">
        <w:rPr>
          <w:rFonts w:ascii="Arial" w:hAnsi="Arial" w:cs="Arial"/>
        </w:rPr>
        <w:fldChar w:fldCharType="separate"/>
      </w:r>
      <w:r w:rsidR="008B08A5">
        <w:rPr>
          <w:rFonts w:ascii="Arial" w:hAnsi="Arial" w:cs="Arial"/>
          <w:noProof/>
        </w:rPr>
        <w:t>[</w:t>
      </w:r>
      <w:hyperlink w:anchor="_ENREF_19" w:tooltip="Leachman, 2022 #87" w:history="1">
        <w:r w:rsidR="007F78A3">
          <w:rPr>
            <w:rFonts w:ascii="Arial" w:hAnsi="Arial" w:cs="Arial"/>
            <w:noProof/>
          </w:rPr>
          <w:t>19</w:t>
        </w:r>
      </w:hyperlink>
      <w:r w:rsidR="008B08A5">
        <w:rPr>
          <w:rFonts w:ascii="Arial" w:hAnsi="Arial" w:cs="Arial"/>
          <w:noProof/>
        </w:rPr>
        <w:t>]</w:t>
      </w:r>
      <w:r w:rsidR="00024093">
        <w:rPr>
          <w:rFonts w:ascii="Arial" w:hAnsi="Arial" w:cs="Arial"/>
        </w:rPr>
        <w:fldChar w:fldCharType="end"/>
      </w:r>
      <w:r w:rsidR="00024093">
        <w:rPr>
          <w:rFonts w:ascii="Arial" w:hAnsi="Arial" w:cs="Arial"/>
        </w:rPr>
        <w:t xml:space="preserve">. </w:t>
      </w:r>
      <w:r w:rsidR="00927439">
        <w:rPr>
          <w:rFonts w:ascii="Arial" w:hAnsi="Arial" w:cs="Arial"/>
        </w:rPr>
        <w:t xml:space="preserve">These findings </w:t>
      </w:r>
      <w:r w:rsidR="00AF6660">
        <w:rPr>
          <w:rFonts w:ascii="Arial" w:hAnsi="Arial" w:cs="Arial"/>
        </w:rPr>
        <w:t xml:space="preserve">highlight </w:t>
      </w:r>
      <w:r w:rsidR="00927439">
        <w:rPr>
          <w:rFonts w:ascii="Arial" w:hAnsi="Arial" w:cs="Arial"/>
        </w:rPr>
        <w:t>the therapeutic potential of</w:t>
      </w:r>
      <w:r w:rsidR="00024093">
        <w:rPr>
          <w:rFonts w:ascii="Arial" w:hAnsi="Arial" w:cs="Arial"/>
        </w:rPr>
        <w:t xml:space="preserve"> </w:t>
      </w:r>
      <w:r w:rsidR="00024093" w:rsidRPr="00024093">
        <w:rPr>
          <w:rFonts w:ascii="Arial" w:hAnsi="Arial" w:cs="Arial"/>
        </w:rPr>
        <w:t xml:space="preserve">MR </w:t>
      </w:r>
      <w:r w:rsidR="00AF6660">
        <w:rPr>
          <w:rFonts w:ascii="Arial" w:hAnsi="Arial" w:cs="Arial"/>
        </w:rPr>
        <w:t>antagonists</w:t>
      </w:r>
      <w:r w:rsidR="00AF6660" w:rsidRPr="00024093">
        <w:rPr>
          <w:rFonts w:ascii="Arial" w:hAnsi="Arial" w:cs="Arial"/>
        </w:rPr>
        <w:t xml:space="preserve"> </w:t>
      </w:r>
      <w:r w:rsidR="00024093" w:rsidRPr="00024093">
        <w:rPr>
          <w:rFonts w:ascii="Arial" w:hAnsi="Arial" w:cs="Arial"/>
        </w:rPr>
        <w:t xml:space="preserve">in preventing cardiovascular injury </w:t>
      </w:r>
      <w:r w:rsidR="00927439">
        <w:rPr>
          <w:rFonts w:ascii="Arial" w:hAnsi="Arial" w:cs="Arial"/>
        </w:rPr>
        <w:t xml:space="preserve">mediated by </w:t>
      </w:r>
      <w:r w:rsidR="00024093" w:rsidRPr="00024093">
        <w:rPr>
          <w:rFonts w:ascii="Arial" w:hAnsi="Arial" w:cs="Arial"/>
        </w:rPr>
        <w:t>MR signaling</w:t>
      </w:r>
      <w:r w:rsidR="00927439">
        <w:rPr>
          <w:rFonts w:ascii="Arial" w:hAnsi="Arial" w:cs="Arial"/>
        </w:rPr>
        <w:t xml:space="preserve"> in endothelial and smooth muscle cells</w:t>
      </w:r>
      <w:r w:rsidR="00024093">
        <w:rPr>
          <w:rFonts w:ascii="Arial" w:hAnsi="Arial" w:cs="Arial"/>
        </w:rPr>
        <w:t xml:space="preserve">, </w:t>
      </w:r>
      <w:r w:rsidR="00927439">
        <w:rPr>
          <w:rFonts w:ascii="Arial" w:hAnsi="Arial" w:cs="Arial"/>
        </w:rPr>
        <w:t>particularly</w:t>
      </w:r>
      <w:r w:rsidR="00024093">
        <w:rPr>
          <w:rFonts w:ascii="Arial" w:hAnsi="Arial" w:cs="Arial"/>
        </w:rPr>
        <w:t xml:space="preserve"> </w:t>
      </w:r>
      <w:r w:rsidR="00024093" w:rsidRPr="00024093">
        <w:rPr>
          <w:rFonts w:ascii="Arial" w:hAnsi="Arial" w:cs="Arial"/>
        </w:rPr>
        <w:t xml:space="preserve">in </w:t>
      </w:r>
      <w:r w:rsidR="00024093">
        <w:rPr>
          <w:rFonts w:ascii="Arial" w:hAnsi="Arial" w:cs="Arial"/>
        </w:rPr>
        <w:t>vulnerable</w:t>
      </w:r>
      <w:r w:rsidR="00024093" w:rsidRPr="00024093">
        <w:rPr>
          <w:rFonts w:ascii="Arial" w:hAnsi="Arial" w:cs="Arial"/>
        </w:rPr>
        <w:t xml:space="preserve"> populations</w:t>
      </w:r>
      <w:r w:rsidR="00024093">
        <w:rPr>
          <w:rFonts w:ascii="Arial" w:hAnsi="Arial" w:cs="Arial"/>
        </w:rPr>
        <w:t xml:space="preserve"> such as </w:t>
      </w:r>
      <w:r w:rsidR="00E53BAE">
        <w:rPr>
          <w:rFonts w:ascii="Arial" w:hAnsi="Arial" w:cs="Arial"/>
        </w:rPr>
        <w:t>those</w:t>
      </w:r>
      <w:r w:rsidR="00024093">
        <w:rPr>
          <w:rFonts w:ascii="Arial" w:hAnsi="Arial" w:cs="Arial"/>
        </w:rPr>
        <w:t xml:space="preserve"> exposed to early life stress</w:t>
      </w:r>
      <w:r w:rsidR="00024093" w:rsidRPr="00024093">
        <w:rPr>
          <w:rFonts w:ascii="Arial" w:hAnsi="Arial" w:cs="Arial"/>
        </w:rPr>
        <w:t>.</w:t>
      </w:r>
      <w:r w:rsidR="00927439">
        <w:rPr>
          <w:rFonts w:ascii="Arial" w:hAnsi="Arial" w:cs="Arial"/>
          <w:bCs/>
        </w:rPr>
        <w:t xml:space="preserve"> </w:t>
      </w:r>
      <w:r w:rsidR="00024093">
        <w:rPr>
          <w:rFonts w:ascii="Arial" w:hAnsi="Arial" w:cs="Arial"/>
          <w:bCs/>
        </w:rPr>
        <w:t xml:space="preserve">Finally, although we normalized the amount of tissue </w:t>
      </w:r>
      <w:r w:rsidR="00DA4EF7">
        <w:rPr>
          <w:rFonts w:ascii="Arial" w:hAnsi="Arial" w:cs="Arial"/>
          <w:bCs/>
        </w:rPr>
        <w:t xml:space="preserve">used for </w:t>
      </w:r>
      <w:r w:rsidR="00024093">
        <w:rPr>
          <w:rFonts w:ascii="Arial" w:hAnsi="Arial" w:cs="Arial"/>
          <w:bCs/>
        </w:rPr>
        <w:t>explant</w:t>
      </w:r>
      <w:r w:rsidR="00DA4EF7">
        <w:rPr>
          <w:rFonts w:ascii="Arial" w:hAnsi="Arial" w:cs="Arial"/>
          <w:bCs/>
        </w:rPr>
        <w:t>s</w:t>
      </w:r>
      <w:r w:rsidR="00024093">
        <w:rPr>
          <w:rFonts w:ascii="Arial" w:hAnsi="Arial" w:cs="Arial"/>
          <w:bCs/>
        </w:rPr>
        <w:t>, we observe</w:t>
      </w:r>
      <w:r w:rsidR="00DA4EF7">
        <w:rPr>
          <w:rFonts w:ascii="Arial" w:hAnsi="Arial" w:cs="Arial"/>
          <w:bCs/>
        </w:rPr>
        <w:t>d</w:t>
      </w:r>
      <w:r w:rsidR="00024093">
        <w:rPr>
          <w:rFonts w:ascii="Arial" w:hAnsi="Arial" w:cs="Arial"/>
          <w:bCs/>
        </w:rPr>
        <w:t xml:space="preserve"> greater effects of MESAT explant media </w:t>
      </w:r>
      <w:r w:rsidR="00D96DF3">
        <w:rPr>
          <w:rFonts w:ascii="Arial" w:hAnsi="Arial" w:cs="Arial"/>
          <w:bCs/>
        </w:rPr>
        <w:t>from</w:t>
      </w:r>
      <w:r w:rsidR="00024093">
        <w:rPr>
          <w:rFonts w:ascii="Arial" w:hAnsi="Arial" w:cs="Arial"/>
          <w:bCs/>
        </w:rPr>
        <w:t xml:space="preserve"> MSEW mice. This data supports </w:t>
      </w:r>
      <w:r w:rsidR="00024093">
        <w:rPr>
          <w:rFonts w:ascii="Arial" w:hAnsi="Arial" w:cs="Arial"/>
          <w:bCs/>
        </w:rPr>
        <w:lastRenderedPageBreak/>
        <w:t xml:space="preserve">the </w:t>
      </w:r>
      <w:r w:rsidR="00D96DF3">
        <w:rPr>
          <w:rFonts w:ascii="Arial" w:hAnsi="Arial" w:cs="Arial"/>
          <w:bCs/>
        </w:rPr>
        <w:t>notion</w:t>
      </w:r>
      <w:r w:rsidR="00DA4EF7">
        <w:rPr>
          <w:rFonts w:ascii="Arial" w:hAnsi="Arial" w:cs="Arial"/>
          <w:bCs/>
        </w:rPr>
        <w:t xml:space="preserve"> </w:t>
      </w:r>
      <w:r w:rsidR="00024093">
        <w:rPr>
          <w:rFonts w:ascii="Arial" w:hAnsi="Arial" w:cs="Arial"/>
          <w:bCs/>
        </w:rPr>
        <w:t xml:space="preserve">that </w:t>
      </w:r>
      <w:r w:rsidR="00DA4EF7">
        <w:rPr>
          <w:rFonts w:ascii="Arial" w:hAnsi="Arial" w:cs="Arial"/>
          <w:bCs/>
        </w:rPr>
        <w:t>increased</w:t>
      </w:r>
      <w:r w:rsidR="00024093">
        <w:rPr>
          <w:rFonts w:ascii="Arial" w:hAnsi="Arial" w:cs="Arial"/>
          <w:bCs/>
        </w:rPr>
        <w:t xml:space="preserve"> visceral </w:t>
      </w:r>
      <w:r w:rsidR="00927439">
        <w:rPr>
          <w:rFonts w:ascii="Arial" w:hAnsi="Arial" w:cs="Arial"/>
          <w:bCs/>
        </w:rPr>
        <w:t>adipose tissue</w:t>
      </w:r>
      <w:r w:rsidR="00024093">
        <w:rPr>
          <w:rFonts w:ascii="Arial" w:hAnsi="Arial" w:cs="Arial"/>
          <w:bCs/>
        </w:rPr>
        <w:t xml:space="preserve"> in MSEW mice could further exacerbate the detrimental effect</w:t>
      </w:r>
      <w:r w:rsidR="00DA4EF7">
        <w:rPr>
          <w:rFonts w:ascii="Arial" w:hAnsi="Arial" w:cs="Arial"/>
          <w:bCs/>
        </w:rPr>
        <w:t>s</w:t>
      </w:r>
      <w:r w:rsidR="00024093">
        <w:rPr>
          <w:rFonts w:ascii="Arial" w:hAnsi="Arial" w:cs="Arial"/>
          <w:bCs/>
        </w:rPr>
        <w:t xml:space="preserve"> of glucocorticoids </w:t>
      </w:r>
      <w:r w:rsidR="00DA4EF7">
        <w:rPr>
          <w:rFonts w:ascii="Arial" w:hAnsi="Arial" w:cs="Arial"/>
          <w:bCs/>
        </w:rPr>
        <w:t xml:space="preserve">on </w:t>
      </w:r>
      <w:r w:rsidR="00024093">
        <w:rPr>
          <w:rFonts w:ascii="Arial" w:hAnsi="Arial" w:cs="Arial"/>
          <w:bCs/>
        </w:rPr>
        <w:t>vascular function.</w:t>
      </w:r>
    </w:p>
    <w:p w14:paraId="23F3A455" w14:textId="77777777" w:rsidR="00927439" w:rsidRDefault="00927439" w:rsidP="00895B6B">
      <w:pPr>
        <w:spacing w:line="480" w:lineRule="auto"/>
        <w:jc w:val="both"/>
        <w:rPr>
          <w:rFonts w:ascii="Arial" w:hAnsi="Arial" w:cs="Arial"/>
          <w:bCs/>
        </w:rPr>
      </w:pPr>
    </w:p>
    <w:p w14:paraId="65BAA2AA" w14:textId="22195806" w:rsidR="00024093" w:rsidRPr="00024093" w:rsidRDefault="00024093" w:rsidP="00895B6B">
      <w:pPr>
        <w:spacing w:line="48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In conclusion, </w:t>
      </w:r>
      <w:r w:rsidR="00993250">
        <w:rPr>
          <w:rFonts w:ascii="Arial" w:hAnsi="Arial" w:cs="Arial"/>
          <w:bCs/>
        </w:rPr>
        <w:t xml:space="preserve">our study </w:t>
      </w:r>
      <w:r w:rsidR="00DA4EF7">
        <w:rPr>
          <w:rFonts w:ascii="Arial" w:hAnsi="Arial" w:cs="Arial"/>
          <w:bCs/>
        </w:rPr>
        <w:t xml:space="preserve">demonstrates </w:t>
      </w:r>
      <w:r>
        <w:rPr>
          <w:rFonts w:ascii="Arial" w:hAnsi="Arial" w:cs="Arial"/>
          <w:bCs/>
        </w:rPr>
        <w:t xml:space="preserve">that obese female mice exposed to MSEW </w:t>
      </w:r>
      <w:r w:rsidR="006565CF">
        <w:rPr>
          <w:rFonts w:ascii="Arial" w:hAnsi="Arial" w:cs="Arial"/>
          <w:bCs/>
        </w:rPr>
        <w:t xml:space="preserve">display an </w:t>
      </w:r>
      <w:r w:rsidR="004F6EEA">
        <w:rPr>
          <w:rFonts w:ascii="Arial" w:hAnsi="Arial" w:cs="Arial"/>
          <w:bCs/>
        </w:rPr>
        <w:t>exacerbate</w:t>
      </w:r>
      <w:r w:rsidR="006565CF">
        <w:rPr>
          <w:rFonts w:ascii="Arial" w:hAnsi="Arial" w:cs="Arial"/>
          <w:bCs/>
        </w:rPr>
        <w:t>d</w:t>
      </w:r>
      <w:r w:rsidR="004F6EEA">
        <w:rPr>
          <w:rFonts w:ascii="Arial" w:hAnsi="Arial" w:cs="Arial"/>
          <w:bCs/>
        </w:rPr>
        <w:t xml:space="preserve"> production of</w:t>
      </w:r>
      <w:r w:rsidR="00DA4EF7">
        <w:rPr>
          <w:rFonts w:ascii="Arial" w:hAnsi="Arial" w:cs="Arial"/>
          <w:bCs/>
        </w:rPr>
        <w:t xml:space="preserve"> </w:t>
      </w:r>
      <w:r w:rsidR="004F6EEA">
        <w:rPr>
          <w:rFonts w:ascii="Arial" w:hAnsi="Arial" w:cs="Arial"/>
          <w:bCs/>
        </w:rPr>
        <w:t xml:space="preserve">pro-inflammatory mediators </w:t>
      </w:r>
      <w:r>
        <w:rPr>
          <w:rFonts w:ascii="Arial" w:hAnsi="Arial" w:cs="Arial"/>
          <w:bCs/>
        </w:rPr>
        <w:t>in visceral adipose tissue</w:t>
      </w:r>
      <w:r w:rsidR="003C5C75">
        <w:rPr>
          <w:rFonts w:ascii="Arial" w:hAnsi="Arial" w:cs="Arial"/>
          <w:bCs/>
        </w:rPr>
        <w:t>,</w:t>
      </w:r>
      <w:r w:rsidR="004F6EEA">
        <w:rPr>
          <w:rFonts w:ascii="Arial" w:hAnsi="Arial" w:cs="Arial"/>
          <w:bCs/>
        </w:rPr>
        <w:t xml:space="preserve"> most likely </w:t>
      </w:r>
      <w:r w:rsidR="00DA4EF7">
        <w:rPr>
          <w:rFonts w:ascii="Arial" w:hAnsi="Arial" w:cs="Arial"/>
          <w:bCs/>
        </w:rPr>
        <w:t xml:space="preserve">through </w:t>
      </w:r>
      <w:r>
        <w:rPr>
          <w:rFonts w:ascii="Arial" w:hAnsi="Arial" w:cs="Arial"/>
          <w:bCs/>
        </w:rPr>
        <w:t>an MR-</w:t>
      </w:r>
      <w:r w:rsidR="005653EE">
        <w:rPr>
          <w:rFonts w:ascii="Arial" w:hAnsi="Arial" w:cs="Arial"/>
          <w:bCs/>
        </w:rPr>
        <w:t>mediated</w:t>
      </w:r>
      <w:r>
        <w:rPr>
          <w:rFonts w:ascii="Arial" w:hAnsi="Arial" w:cs="Arial"/>
          <w:bCs/>
        </w:rPr>
        <w:t xml:space="preserve"> mechanism</w:t>
      </w:r>
      <w:r w:rsidR="004F6EEA">
        <w:rPr>
          <w:rFonts w:ascii="Arial" w:hAnsi="Arial" w:cs="Arial"/>
          <w:bCs/>
        </w:rPr>
        <w:t xml:space="preserve">. </w:t>
      </w:r>
      <w:r w:rsidR="006565CF">
        <w:rPr>
          <w:rFonts w:ascii="Arial" w:hAnsi="Arial" w:cs="Arial"/>
          <w:bCs/>
        </w:rPr>
        <w:t>Forthcoming studies a</w:t>
      </w:r>
      <w:r w:rsidR="004F6EEA">
        <w:rPr>
          <w:rFonts w:ascii="Arial" w:hAnsi="Arial" w:cs="Arial"/>
          <w:bCs/>
        </w:rPr>
        <w:t>sses</w:t>
      </w:r>
      <w:r w:rsidR="003C5C75">
        <w:rPr>
          <w:rFonts w:ascii="Arial" w:hAnsi="Arial" w:cs="Arial"/>
          <w:bCs/>
        </w:rPr>
        <w:t>s</w:t>
      </w:r>
      <w:r w:rsidR="004F6EEA">
        <w:rPr>
          <w:rFonts w:ascii="Arial" w:hAnsi="Arial" w:cs="Arial"/>
          <w:bCs/>
        </w:rPr>
        <w:t xml:space="preserve">ing the impact of these factors in the </w:t>
      </w:r>
      <w:r w:rsidR="000C2BE0">
        <w:rPr>
          <w:rFonts w:ascii="Arial" w:hAnsi="Arial" w:cs="Arial"/>
          <w:bCs/>
        </w:rPr>
        <w:t xml:space="preserve">mesenteric bed </w:t>
      </w:r>
      <w:r w:rsidR="004F6EEA">
        <w:rPr>
          <w:rFonts w:ascii="Arial" w:hAnsi="Arial" w:cs="Arial"/>
          <w:bCs/>
        </w:rPr>
        <w:t>microvascular endothelium may elucidate the contribution of this pathwa</w:t>
      </w:r>
      <w:r w:rsidR="00727526">
        <w:rPr>
          <w:rFonts w:ascii="Arial" w:hAnsi="Arial" w:cs="Arial"/>
          <w:bCs/>
        </w:rPr>
        <w:t>y</w:t>
      </w:r>
      <w:r w:rsidR="004F6EEA">
        <w:rPr>
          <w:rFonts w:ascii="Arial" w:hAnsi="Arial" w:cs="Arial"/>
          <w:bCs/>
        </w:rPr>
        <w:t xml:space="preserve"> to the exacerbated obesity-induced hypertension </w:t>
      </w:r>
      <w:r w:rsidR="002464B5">
        <w:rPr>
          <w:rFonts w:ascii="Arial" w:hAnsi="Arial" w:cs="Arial"/>
          <w:bCs/>
        </w:rPr>
        <w:t xml:space="preserve">shown </w:t>
      </w:r>
      <w:r w:rsidR="004F6EEA">
        <w:rPr>
          <w:rFonts w:ascii="Arial" w:hAnsi="Arial" w:cs="Arial"/>
          <w:bCs/>
        </w:rPr>
        <w:t>by female mice.</w:t>
      </w:r>
    </w:p>
    <w:p w14:paraId="4CF1C3A6" w14:textId="77777777" w:rsidR="00993250" w:rsidRDefault="00993250" w:rsidP="00895B6B">
      <w:pPr>
        <w:spacing w:line="480" w:lineRule="auto"/>
        <w:jc w:val="both"/>
        <w:rPr>
          <w:rFonts w:ascii="Arial" w:hAnsi="Arial" w:cs="Arial"/>
          <w:b/>
        </w:rPr>
      </w:pPr>
    </w:p>
    <w:p w14:paraId="68E87807" w14:textId="649BED76" w:rsidR="00024093" w:rsidRPr="00024093" w:rsidRDefault="00024093" w:rsidP="00895B6B">
      <w:pPr>
        <w:spacing w:line="480" w:lineRule="auto"/>
        <w:jc w:val="both"/>
        <w:rPr>
          <w:rFonts w:ascii="Arial" w:hAnsi="Arial" w:cs="Arial"/>
          <w:b/>
        </w:rPr>
      </w:pPr>
      <w:r w:rsidRPr="00024093">
        <w:rPr>
          <w:rFonts w:ascii="Arial" w:hAnsi="Arial" w:cs="Arial"/>
          <w:b/>
        </w:rPr>
        <w:t>CLINICAL PERSPECTIVE</w:t>
      </w:r>
    </w:p>
    <w:p w14:paraId="365DDBE0" w14:textId="68C13A66" w:rsidR="00993250" w:rsidRDefault="00993250" w:rsidP="00993250">
      <w:pPr>
        <w:spacing w:line="48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This study contributes to identify</w:t>
      </w:r>
      <w:r w:rsidR="002779E5">
        <w:rPr>
          <w:rFonts w:ascii="Arial" w:hAnsi="Arial" w:cs="Arial"/>
          <w:bCs/>
        </w:rPr>
        <w:t>ing</w:t>
      </w:r>
      <w:r>
        <w:rPr>
          <w:rFonts w:ascii="Arial" w:hAnsi="Arial" w:cs="Arial"/>
          <w:bCs/>
        </w:rPr>
        <w:t xml:space="preserve"> the mechanisms underlying the increased cardiovascular risk associated with early life stress exposure in females. The identification of tissue-specific factors may help</w:t>
      </w:r>
      <w:r w:rsidR="00F571CF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develop personalized medicine addressing health disparities.</w:t>
      </w:r>
    </w:p>
    <w:p w14:paraId="45324173" w14:textId="76887CDA" w:rsidR="00024093" w:rsidRDefault="00024093" w:rsidP="00895B6B">
      <w:pPr>
        <w:spacing w:line="480" w:lineRule="auto"/>
        <w:jc w:val="both"/>
        <w:rPr>
          <w:rFonts w:ascii="Arial" w:hAnsi="Arial" w:cs="Arial"/>
          <w:bCs/>
        </w:rPr>
      </w:pPr>
    </w:p>
    <w:p w14:paraId="6D2AB2C0" w14:textId="5B1399CE" w:rsidR="00024093" w:rsidRDefault="00024093" w:rsidP="00895B6B">
      <w:pPr>
        <w:spacing w:line="480" w:lineRule="auto"/>
        <w:jc w:val="both"/>
        <w:rPr>
          <w:rFonts w:ascii="Arial" w:hAnsi="Arial" w:cs="Arial"/>
          <w:bCs/>
        </w:rPr>
      </w:pPr>
    </w:p>
    <w:p w14:paraId="5889AF80" w14:textId="45E6BFFE" w:rsidR="00EC125D" w:rsidRPr="00712035" w:rsidRDefault="00EC125D" w:rsidP="0088185D">
      <w:pPr>
        <w:spacing w:line="480" w:lineRule="auto"/>
        <w:jc w:val="both"/>
        <w:outlineLvl w:val="0"/>
        <w:rPr>
          <w:rFonts w:ascii="Arial" w:hAnsi="Arial" w:cs="Arial"/>
          <w:b/>
        </w:rPr>
      </w:pPr>
      <w:r w:rsidRPr="00712035">
        <w:rPr>
          <w:rFonts w:ascii="Arial" w:hAnsi="Arial" w:cs="Arial"/>
          <w:b/>
        </w:rPr>
        <w:t>ACKNOWLEDGEMENTS</w:t>
      </w:r>
    </w:p>
    <w:p w14:paraId="738A7B25" w14:textId="76608B60" w:rsidR="00EC125D" w:rsidRPr="00712035" w:rsidRDefault="00416E8F" w:rsidP="0088185D">
      <w:pPr>
        <w:spacing w:line="480" w:lineRule="auto"/>
        <w:jc w:val="both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We </w:t>
      </w:r>
      <w:r w:rsidR="002779E5">
        <w:rPr>
          <w:rFonts w:ascii="Arial" w:hAnsi="Arial" w:cs="Arial"/>
        </w:rPr>
        <w:t xml:space="preserve">would like to </w:t>
      </w:r>
      <w:r>
        <w:rPr>
          <w:rFonts w:ascii="Arial" w:hAnsi="Arial" w:cs="Arial"/>
        </w:rPr>
        <w:t>thank</w:t>
      </w:r>
      <w:r w:rsidR="00DA4EF7">
        <w:rPr>
          <w:rFonts w:ascii="Arial" w:hAnsi="Arial" w:cs="Arial"/>
        </w:rPr>
        <w:t xml:space="preserve"> </w:t>
      </w:r>
      <w:r w:rsidR="00024093">
        <w:rPr>
          <w:rFonts w:ascii="Arial" w:hAnsi="Arial" w:cs="Arial"/>
        </w:rPr>
        <w:t>Glenn Florence for the outstanding technical support.</w:t>
      </w:r>
    </w:p>
    <w:p w14:paraId="148B28E6" w14:textId="2923C979" w:rsidR="00900E82" w:rsidRPr="00712035" w:rsidRDefault="00900E82" w:rsidP="0088185D">
      <w:pPr>
        <w:spacing w:line="480" w:lineRule="auto"/>
        <w:jc w:val="both"/>
        <w:outlineLvl w:val="0"/>
        <w:rPr>
          <w:rFonts w:ascii="Arial" w:hAnsi="Arial" w:cs="Arial"/>
        </w:rPr>
      </w:pPr>
    </w:p>
    <w:p w14:paraId="07410200" w14:textId="77777777" w:rsidR="00993250" w:rsidRPr="00E76FCC" w:rsidRDefault="00993250" w:rsidP="00993250">
      <w:pPr>
        <w:spacing w:line="480" w:lineRule="auto"/>
        <w:jc w:val="both"/>
        <w:outlineLvl w:val="0"/>
        <w:rPr>
          <w:rFonts w:ascii="Arial" w:hAnsi="Arial" w:cs="Arial"/>
          <w:b/>
          <w:bCs/>
        </w:rPr>
      </w:pPr>
      <w:r w:rsidRPr="00E76FCC">
        <w:rPr>
          <w:rFonts w:ascii="Arial" w:hAnsi="Arial" w:cs="Arial"/>
          <w:b/>
          <w:bCs/>
        </w:rPr>
        <w:t>DATA SHARING</w:t>
      </w:r>
    </w:p>
    <w:p w14:paraId="63F67C16" w14:textId="77777777" w:rsidR="00993250" w:rsidRDefault="00993250" w:rsidP="00993250">
      <w:pPr>
        <w:spacing w:line="480" w:lineRule="auto"/>
        <w:jc w:val="both"/>
        <w:outlineLvl w:val="0"/>
        <w:rPr>
          <w:rFonts w:ascii="Arial" w:hAnsi="Arial" w:cs="Arial"/>
        </w:rPr>
      </w:pPr>
      <w:r w:rsidRPr="00E76FCC">
        <w:rPr>
          <w:rFonts w:ascii="Arial" w:hAnsi="Arial" w:cs="Arial"/>
        </w:rPr>
        <w:t>All the datasets supporting the findings of this manuscript will be shared by the corresponding author upon reasonable request.</w:t>
      </w:r>
    </w:p>
    <w:p w14:paraId="5CF4E85E" w14:textId="541C7E6D" w:rsidR="00900E82" w:rsidRPr="00712035" w:rsidRDefault="00900E82" w:rsidP="0088185D">
      <w:pPr>
        <w:spacing w:line="480" w:lineRule="auto"/>
        <w:jc w:val="both"/>
        <w:outlineLvl w:val="0"/>
        <w:rPr>
          <w:rFonts w:ascii="Arial" w:hAnsi="Arial" w:cs="Arial"/>
        </w:rPr>
      </w:pPr>
    </w:p>
    <w:p w14:paraId="241F7843" w14:textId="77777777" w:rsidR="00993250" w:rsidRDefault="00EC125D" w:rsidP="00993250">
      <w:pPr>
        <w:spacing w:line="480" w:lineRule="auto"/>
        <w:ind w:right="54"/>
        <w:jc w:val="both"/>
        <w:outlineLvl w:val="0"/>
        <w:rPr>
          <w:rFonts w:ascii="Arial" w:hAnsi="Arial" w:cs="Arial"/>
          <w:b/>
        </w:rPr>
      </w:pPr>
      <w:r w:rsidRPr="00712035">
        <w:rPr>
          <w:rFonts w:ascii="Arial" w:hAnsi="Arial" w:cs="Arial"/>
          <w:b/>
        </w:rPr>
        <w:lastRenderedPageBreak/>
        <w:t>SOURCES OF FUNDING</w:t>
      </w:r>
    </w:p>
    <w:p w14:paraId="67B7E42C" w14:textId="5C72331B" w:rsidR="00EC125D" w:rsidRPr="00993250" w:rsidRDefault="00EC125D" w:rsidP="00993250">
      <w:pPr>
        <w:spacing w:line="480" w:lineRule="auto"/>
        <w:ind w:right="54"/>
        <w:jc w:val="both"/>
        <w:outlineLvl w:val="0"/>
        <w:rPr>
          <w:rFonts w:ascii="Arial" w:hAnsi="Arial" w:cs="Arial"/>
          <w:b/>
        </w:rPr>
      </w:pPr>
      <w:r w:rsidRPr="00993250">
        <w:rPr>
          <w:rFonts w:ascii="Arial" w:hAnsi="Arial" w:cs="Arial"/>
        </w:rPr>
        <w:t>This study was supported by funds from the NIH National Heart, Lung, and Blood Institute R01 HL135158 to ASL</w:t>
      </w:r>
      <w:r w:rsidR="006E37AA" w:rsidRPr="00993250">
        <w:rPr>
          <w:rFonts w:ascii="Arial" w:hAnsi="Arial" w:cs="Arial"/>
        </w:rPr>
        <w:t xml:space="preserve"> and P30GM127211 pilot grant.</w:t>
      </w:r>
    </w:p>
    <w:p w14:paraId="14B94FA4" w14:textId="77777777" w:rsidR="00EC125D" w:rsidRPr="00712035" w:rsidRDefault="00EC125D" w:rsidP="00476461">
      <w:pPr>
        <w:spacing w:line="480" w:lineRule="auto"/>
        <w:ind w:right="54"/>
        <w:jc w:val="both"/>
        <w:outlineLvl w:val="0"/>
        <w:rPr>
          <w:rFonts w:ascii="Arial" w:hAnsi="Arial" w:cs="Arial"/>
          <w:b/>
        </w:rPr>
      </w:pPr>
    </w:p>
    <w:p w14:paraId="24311062" w14:textId="70CFDF27" w:rsidR="00EC125D" w:rsidRPr="00712035" w:rsidRDefault="00EC125D" w:rsidP="009D0D80">
      <w:pPr>
        <w:spacing w:line="480" w:lineRule="auto"/>
        <w:ind w:right="54"/>
        <w:jc w:val="both"/>
        <w:outlineLvl w:val="0"/>
        <w:rPr>
          <w:rFonts w:ascii="Arial" w:hAnsi="Arial" w:cs="Arial"/>
          <w:b/>
        </w:rPr>
      </w:pPr>
      <w:r w:rsidRPr="00712035">
        <w:rPr>
          <w:rFonts w:ascii="Arial" w:hAnsi="Arial" w:cs="Arial"/>
          <w:b/>
        </w:rPr>
        <w:t>DISCLOSURES</w:t>
      </w:r>
    </w:p>
    <w:p w14:paraId="35F7DBC2" w14:textId="3D5D9AF2" w:rsidR="00C8074F" w:rsidRDefault="00EC125D" w:rsidP="009D0D80">
      <w:pPr>
        <w:spacing w:line="480" w:lineRule="auto"/>
        <w:jc w:val="both"/>
        <w:rPr>
          <w:rFonts w:ascii="Arial" w:hAnsi="Arial" w:cs="Arial"/>
        </w:rPr>
      </w:pPr>
      <w:r w:rsidRPr="00712035">
        <w:rPr>
          <w:rFonts w:ascii="Arial" w:hAnsi="Arial" w:cs="Arial"/>
        </w:rPr>
        <w:t>Non</w:t>
      </w:r>
      <w:r w:rsidR="000E2CA6" w:rsidRPr="00712035">
        <w:rPr>
          <w:rFonts w:ascii="Arial" w:hAnsi="Arial" w:cs="Arial"/>
        </w:rPr>
        <w:t>e.</w:t>
      </w:r>
    </w:p>
    <w:p w14:paraId="6C866802" w14:textId="77777777" w:rsidR="006E1E31" w:rsidRDefault="006E1E31" w:rsidP="006E1E31">
      <w:pPr>
        <w:spacing w:line="480" w:lineRule="auto"/>
        <w:rPr>
          <w:rStyle w:val="Strong"/>
          <w:rFonts w:ascii="Arial" w:hAnsi="Arial" w:cs="Arial"/>
        </w:rPr>
      </w:pPr>
    </w:p>
    <w:p w14:paraId="1E127C7E" w14:textId="7BDD1BF4" w:rsidR="006E1E31" w:rsidRPr="00390D4B" w:rsidRDefault="006E1E31" w:rsidP="006E1E31">
      <w:pPr>
        <w:spacing w:line="480" w:lineRule="auto"/>
        <w:rPr>
          <w:rFonts w:ascii="Arial" w:hAnsi="Arial" w:cs="Arial"/>
          <w:sz w:val="22"/>
          <w:szCs w:val="22"/>
          <w:lang w:val="it-IT"/>
        </w:rPr>
      </w:pPr>
      <w:r w:rsidRPr="006E1E31">
        <w:rPr>
          <w:rStyle w:val="Strong"/>
          <w:rFonts w:ascii="Arial" w:hAnsi="Arial" w:cs="Arial"/>
        </w:rPr>
        <w:t>AUTHOR CONTRIBUTIONS</w:t>
      </w:r>
    </w:p>
    <w:p w14:paraId="0CAECE91" w14:textId="704B6CC6" w:rsidR="007B1C09" w:rsidRPr="006E1E31" w:rsidRDefault="007B1C09" w:rsidP="006E1E31">
      <w:pPr>
        <w:pStyle w:val="NormalWeb"/>
        <w:rPr>
          <w:rFonts w:ascii="Arial" w:hAnsi="Arial" w:cs="Arial"/>
        </w:rPr>
      </w:pPr>
      <w:r w:rsidRPr="006E1E31">
        <w:rPr>
          <w:rFonts w:ascii="Arial" w:hAnsi="Arial" w:cs="Arial"/>
        </w:rPr>
        <w:t>Conceived and designed research</w:t>
      </w:r>
      <w:r w:rsidR="006E1E31" w:rsidRPr="006E1E31">
        <w:rPr>
          <w:rFonts w:ascii="Arial" w:hAnsi="Arial" w:cs="Arial"/>
        </w:rPr>
        <w:t>: NA, MBT, JRL, CD, ASL.</w:t>
      </w:r>
    </w:p>
    <w:p w14:paraId="29374F64" w14:textId="1ACAF2CE" w:rsidR="007B1C09" w:rsidRPr="006E1E31" w:rsidRDefault="007B1C09" w:rsidP="006E1E31">
      <w:pPr>
        <w:spacing w:before="100" w:beforeAutospacing="1" w:after="100" w:afterAutospacing="1"/>
        <w:rPr>
          <w:rFonts w:ascii="Arial" w:hAnsi="Arial" w:cs="Arial"/>
        </w:rPr>
      </w:pPr>
      <w:r w:rsidRPr="006E1E31">
        <w:rPr>
          <w:rFonts w:ascii="Arial" w:hAnsi="Arial" w:cs="Arial"/>
        </w:rPr>
        <w:t>Analyzed data</w:t>
      </w:r>
      <w:r w:rsidR="006E1E31" w:rsidRPr="006E1E31">
        <w:rPr>
          <w:rFonts w:ascii="Arial" w:hAnsi="Arial" w:cs="Arial"/>
        </w:rPr>
        <w:t>: NA, MBT, ASL</w:t>
      </w:r>
    </w:p>
    <w:p w14:paraId="49ED8A71" w14:textId="620D2352" w:rsidR="007B1C09" w:rsidRPr="006E1E31" w:rsidRDefault="007B1C09" w:rsidP="006E1E31">
      <w:pPr>
        <w:spacing w:before="100" w:beforeAutospacing="1" w:after="100" w:afterAutospacing="1"/>
        <w:rPr>
          <w:rFonts w:ascii="Arial" w:hAnsi="Arial" w:cs="Arial"/>
        </w:rPr>
      </w:pPr>
      <w:r w:rsidRPr="006E1E31">
        <w:rPr>
          <w:rFonts w:ascii="Arial" w:hAnsi="Arial" w:cs="Arial"/>
        </w:rPr>
        <w:t>Performed experiments</w:t>
      </w:r>
      <w:r w:rsidR="006E1E31" w:rsidRPr="006E1E31">
        <w:rPr>
          <w:rFonts w:ascii="Arial" w:hAnsi="Arial" w:cs="Arial"/>
        </w:rPr>
        <w:t>: NA, MBT, JRL, AS, CC</w:t>
      </w:r>
    </w:p>
    <w:p w14:paraId="38E4E618" w14:textId="404C39FA" w:rsidR="007B1C09" w:rsidRPr="006E1E31" w:rsidRDefault="007B1C09" w:rsidP="006E1E31">
      <w:pPr>
        <w:spacing w:before="100" w:beforeAutospacing="1" w:after="100" w:afterAutospacing="1"/>
        <w:rPr>
          <w:rFonts w:ascii="Arial" w:hAnsi="Arial" w:cs="Arial"/>
        </w:rPr>
      </w:pPr>
      <w:r w:rsidRPr="006E1E31">
        <w:rPr>
          <w:rFonts w:ascii="Arial" w:hAnsi="Arial" w:cs="Arial"/>
        </w:rPr>
        <w:t>Interpreted results of experiments</w:t>
      </w:r>
      <w:r w:rsidR="006E1E31" w:rsidRPr="006E1E31">
        <w:rPr>
          <w:rFonts w:ascii="Arial" w:hAnsi="Arial" w:cs="Arial"/>
        </w:rPr>
        <w:t>: NA, MBT, JRL, AS, CC, CD, ASL</w:t>
      </w:r>
    </w:p>
    <w:p w14:paraId="405C06C7" w14:textId="6875F8AC" w:rsidR="007B1C09" w:rsidRPr="006E1E31" w:rsidRDefault="007B1C09" w:rsidP="006E1E31">
      <w:pPr>
        <w:spacing w:before="100" w:beforeAutospacing="1" w:after="100" w:afterAutospacing="1"/>
        <w:rPr>
          <w:rFonts w:ascii="Arial" w:hAnsi="Arial" w:cs="Arial"/>
        </w:rPr>
      </w:pPr>
      <w:r w:rsidRPr="006E1E31">
        <w:rPr>
          <w:rFonts w:ascii="Arial" w:hAnsi="Arial" w:cs="Arial"/>
        </w:rPr>
        <w:t>Prepared figures</w:t>
      </w:r>
      <w:r w:rsidR="006E1E31" w:rsidRPr="006E1E31">
        <w:rPr>
          <w:rFonts w:ascii="Arial" w:hAnsi="Arial" w:cs="Arial"/>
        </w:rPr>
        <w:t>: NA, MBT, ASL</w:t>
      </w:r>
    </w:p>
    <w:p w14:paraId="257CD4E4" w14:textId="6DE07006" w:rsidR="007B1C09" w:rsidRPr="006E1E31" w:rsidRDefault="007B1C09" w:rsidP="006E1E31">
      <w:pPr>
        <w:spacing w:before="100" w:beforeAutospacing="1" w:after="100" w:afterAutospacing="1"/>
        <w:rPr>
          <w:rFonts w:ascii="Arial" w:hAnsi="Arial" w:cs="Arial"/>
        </w:rPr>
      </w:pPr>
      <w:r w:rsidRPr="006E1E31">
        <w:rPr>
          <w:rFonts w:ascii="Arial" w:hAnsi="Arial" w:cs="Arial"/>
        </w:rPr>
        <w:t>Drafted manuscript</w:t>
      </w:r>
      <w:r w:rsidR="006E1E31" w:rsidRPr="006E1E31">
        <w:rPr>
          <w:rFonts w:ascii="Arial" w:hAnsi="Arial" w:cs="Arial"/>
        </w:rPr>
        <w:t>: NA, MBT, ASL</w:t>
      </w:r>
    </w:p>
    <w:p w14:paraId="40FFE514" w14:textId="4FDF9F1D" w:rsidR="007B1C09" w:rsidRPr="006E1E31" w:rsidRDefault="007B1C09" w:rsidP="006E1E31">
      <w:pPr>
        <w:spacing w:before="100" w:beforeAutospacing="1" w:after="100" w:afterAutospacing="1"/>
        <w:rPr>
          <w:rFonts w:ascii="Arial" w:hAnsi="Arial" w:cs="Arial"/>
        </w:rPr>
      </w:pPr>
      <w:r w:rsidRPr="006E1E31">
        <w:rPr>
          <w:rFonts w:ascii="Arial" w:hAnsi="Arial" w:cs="Arial"/>
        </w:rPr>
        <w:t>Edited and revised the manuscript</w:t>
      </w:r>
      <w:r w:rsidR="006E1E31" w:rsidRPr="006E1E31">
        <w:rPr>
          <w:rFonts w:ascii="Arial" w:hAnsi="Arial" w:cs="Arial"/>
        </w:rPr>
        <w:t>: NA, MBT, JRL, AS, CC, CD, ASL</w:t>
      </w:r>
    </w:p>
    <w:p w14:paraId="3403F739" w14:textId="7DFE137F" w:rsidR="007B1C09" w:rsidRPr="006E1E31" w:rsidRDefault="007B1C09" w:rsidP="006E1E31">
      <w:pPr>
        <w:spacing w:before="100" w:beforeAutospacing="1" w:after="100" w:afterAutospacing="1"/>
        <w:rPr>
          <w:rFonts w:ascii="Arial" w:hAnsi="Arial" w:cs="Arial"/>
        </w:rPr>
      </w:pPr>
      <w:r w:rsidRPr="006E1E31">
        <w:rPr>
          <w:rFonts w:ascii="Arial" w:hAnsi="Arial" w:cs="Arial"/>
        </w:rPr>
        <w:t>Approved final version of the manuscript</w:t>
      </w:r>
      <w:r w:rsidR="006E1E31" w:rsidRPr="006E1E31">
        <w:rPr>
          <w:rFonts w:ascii="Arial" w:hAnsi="Arial" w:cs="Arial"/>
        </w:rPr>
        <w:t>: NA, MBT, JRL, AS, CC, CD, ASL</w:t>
      </w:r>
    </w:p>
    <w:p w14:paraId="4B0DFA79" w14:textId="77777777" w:rsidR="007B1C09" w:rsidRPr="00712035" w:rsidRDefault="007B1C09" w:rsidP="009D0D80">
      <w:pPr>
        <w:spacing w:line="480" w:lineRule="auto"/>
        <w:jc w:val="both"/>
        <w:rPr>
          <w:rFonts w:ascii="Arial" w:hAnsi="Arial" w:cs="Arial"/>
        </w:rPr>
      </w:pPr>
    </w:p>
    <w:p w14:paraId="657BC9BF" w14:textId="43523F97" w:rsidR="00062253" w:rsidRPr="00712035" w:rsidRDefault="00024093" w:rsidP="009D0D80">
      <w:pPr>
        <w:spacing w:line="48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Figure </w:t>
      </w:r>
      <w:r w:rsidR="00062253" w:rsidRPr="00712035">
        <w:rPr>
          <w:rFonts w:ascii="Arial" w:hAnsi="Arial" w:cs="Arial"/>
          <w:b/>
        </w:rPr>
        <w:t>Legends</w:t>
      </w:r>
    </w:p>
    <w:p w14:paraId="2F440899" w14:textId="77777777" w:rsidR="00062253" w:rsidRPr="00712035" w:rsidRDefault="00062253" w:rsidP="009D0D80">
      <w:pPr>
        <w:spacing w:line="480" w:lineRule="auto"/>
        <w:jc w:val="both"/>
        <w:rPr>
          <w:rFonts w:ascii="Arial" w:hAnsi="Arial" w:cs="Arial"/>
          <w:b/>
        </w:rPr>
      </w:pPr>
    </w:p>
    <w:p w14:paraId="4283BB8A" w14:textId="3488BEC6" w:rsidR="00E90AC9" w:rsidRPr="001B37A1" w:rsidRDefault="00757EE1" w:rsidP="001B37A1">
      <w:pPr>
        <w:spacing w:line="480" w:lineRule="auto"/>
        <w:rPr>
          <w:ins w:id="314" w:author="Loria Kinsey, Analia S." w:date="2025-10-10T14:56:00Z"/>
          <w:rFonts w:ascii="Arial" w:hAnsi="Arial" w:cs="Arial"/>
          <w:rPrChange w:id="315" w:author="Loria Kinsey, Analia S." w:date="2025-10-11T12:56:00Z">
            <w:rPr>
              <w:ins w:id="316" w:author="Loria Kinsey, Analia S." w:date="2025-10-10T14:56:00Z"/>
            </w:rPr>
          </w:rPrChange>
        </w:rPr>
        <w:pPrChange w:id="317" w:author="Loria Kinsey, Analia S." w:date="2025-10-11T12:56:00Z">
          <w:pPr/>
        </w:pPrChange>
      </w:pPr>
      <w:r w:rsidRPr="00712035">
        <w:rPr>
          <w:rFonts w:ascii="Arial" w:hAnsi="Arial" w:cs="Arial"/>
          <w:b/>
        </w:rPr>
        <w:t>Figure 1.</w:t>
      </w:r>
      <w:ins w:id="318" w:author="Loria Kinsey, Analia S." w:date="2025-10-11T12:58:00Z">
        <w:r w:rsidR="001B37A1">
          <w:rPr>
            <w:rFonts w:ascii="Arial" w:hAnsi="Arial" w:cs="Arial"/>
            <w:b/>
          </w:rPr>
          <w:t xml:space="preserve"> Endothelial function</w:t>
        </w:r>
      </w:ins>
      <w:r w:rsidRPr="00712035">
        <w:rPr>
          <w:rFonts w:ascii="Arial" w:hAnsi="Arial" w:cs="Arial"/>
          <w:b/>
        </w:rPr>
        <w:t xml:space="preserve"> </w:t>
      </w:r>
      <w:ins w:id="319" w:author="Loria Kinsey, Analia S." w:date="2025-10-11T12:58:00Z">
        <w:r w:rsidR="001B37A1" w:rsidRPr="00470363">
          <w:rPr>
            <w:rFonts w:ascii="Arial" w:hAnsi="Arial" w:cs="Arial"/>
          </w:rPr>
          <w:t>in isolated aortas from HFD-fed control and MSEW mice treated with vehicle (VEH) or spironolactone (SPIRO), pre-incubated with DMEM</w:t>
        </w:r>
      </w:ins>
      <w:ins w:id="320" w:author="Loria Kinsey, Analia S." w:date="2025-10-11T12:59:00Z">
        <w:r w:rsidR="001B37A1">
          <w:rPr>
            <w:rFonts w:ascii="Arial" w:hAnsi="Arial" w:cs="Arial"/>
          </w:rPr>
          <w:t xml:space="preserve"> and adipose tissue weights: </w:t>
        </w:r>
      </w:ins>
      <w:ins w:id="321" w:author="Loria Kinsey, Analia S." w:date="2025-10-10T14:57:00Z">
        <w:r w:rsidR="00E90AC9" w:rsidRPr="001B37A1">
          <w:rPr>
            <w:rFonts w:ascii="Arial" w:hAnsi="Arial" w:cs="Arial"/>
            <w:rPrChange w:id="322" w:author="Loria Kinsey, Analia S." w:date="2025-10-11T12:56:00Z">
              <w:rPr/>
            </w:rPrChange>
          </w:rPr>
          <w:t xml:space="preserve">A) </w:t>
        </w:r>
        <w:proofErr w:type="spellStart"/>
        <w:r w:rsidR="00E90AC9" w:rsidRPr="001B37A1">
          <w:rPr>
            <w:rFonts w:ascii="Arial" w:hAnsi="Arial" w:cs="Arial"/>
            <w:rPrChange w:id="323" w:author="Loria Kinsey, Analia S." w:date="2025-10-11T12:56:00Z">
              <w:rPr/>
            </w:rPrChange>
          </w:rPr>
          <w:t>ACh</w:t>
        </w:r>
        <w:proofErr w:type="spellEnd"/>
        <w:r w:rsidR="00E90AC9" w:rsidRPr="001B37A1">
          <w:rPr>
            <w:rFonts w:ascii="Arial" w:hAnsi="Arial" w:cs="Arial"/>
            <w:rPrChange w:id="324" w:author="Loria Kinsey, Analia S." w:date="2025-10-11T12:56:00Z">
              <w:rPr/>
            </w:rPrChange>
          </w:rPr>
          <w:t xml:space="preserve">-induced relaxation, B) </w:t>
        </w:r>
        <w:proofErr w:type="gramStart"/>
        <w:r w:rsidR="00E90AC9" w:rsidRPr="001B37A1">
          <w:rPr>
            <w:rFonts w:ascii="Arial" w:hAnsi="Arial" w:cs="Arial"/>
            <w:rPrChange w:id="325" w:author="Loria Kinsey, Analia S." w:date="2025-10-11T12:56:00Z">
              <w:rPr/>
            </w:rPrChange>
          </w:rPr>
          <w:t xml:space="preserve">top,  </w:t>
        </w:r>
      </w:ins>
      <w:ins w:id="326" w:author="Loria Kinsey, Analia S." w:date="2025-10-10T14:56:00Z">
        <w:r w:rsidR="00E90AC9" w:rsidRPr="001B37A1">
          <w:rPr>
            <w:rFonts w:ascii="Arial" w:hAnsi="Arial" w:cs="Arial"/>
            <w:rPrChange w:id="327" w:author="Loria Kinsey, Analia S." w:date="2025-10-11T12:56:00Z">
              <w:rPr/>
            </w:rPrChange>
          </w:rPr>
          <w:t>Maximal</w:t>
        </w:r>
        <w:proofErr w:type="gramEnd"/>
        <w:r w:rsidR="00E90AC9" w:rsidRPr="001B37A1">
          <w:rPr>
            <w:rFonts w:ascii="Arial" w:hAnsi="Arial" w:cs="Arial"/>
            <w:rPrChange w:id="328" w:author="Loria Kinsey, Analia S." w:date="2025-10-11T12:56:00Z">
              <w:rPr/>
            </w:rPrChange>
          </w:rPr>
          <w:t xml:space="preserve"> relaxation </w:t>
        </w:r>
      </w:ins>
      <w:ins w:id="329" w:author="Loria Kinsey, Analia S." w:date="2025-10-11T12:57:00Z">
        <w:r w:rsidR="001B37A1">
          <w:rPr>
            <w:rFonts w:ascii="Arial" w:hAnsi="Arial" w:cs="Arial"/>
          </w:rPr>
          <w:t xml:space="preserve">, C) </w:t>
        </w:r>
        <w:r w:rsidR="001B37A1">
          <w:rPr>
            <w:rFonts w:ascii="Arial" w:hAnsi="Arial" w:cs="Arial"/>
          </w:rPr>
          <w:lastRenderedPageBreak/>
          <w:t>PVAT weight, D) MESAT weight, E) PVAT explant tissue weight, and F) MESAT explant tissue weight</w:t>
        </w:r>
      </w:ins>
      <w:ins w:id="330" w:author="Loria Kinsey, Analia S." w:date="2025-10-11T12:58:00Z">
        <w:r w:rsidR="001B37A1">
          <w:rPr>
            <w:rFonts w:ascii="Arial" w:hAnsi="Arial" w:cs="Arial"/>
          </w:rPr>
          <w:t>.</w:t>
        </w:r>
      </w:ins>
      <w:ins w:id="331" w:author="Loria Kinsey, Analia S." w:date="2025-10-10T14:56:00Z">
        <w:r w:rsidR="00E90AC9" w:rsidRPr="001B37A1">
          <w:rPr>
            <w:rFonts w:ascii="Arial" w:hAnsi="Arial" w:cs="Arial"/>
            <w:rPrChange w:id="332" w:author="Loria Kinsey, Analia S." w:date="2025-10-11T12:56:00Z">
              <w:rPr/>
            </w:rPrChange>
          </w:rPr>
          <w:t xml:space="preserve"> </w:t>
        </w:r>
      </w:ins>
    </w:p>
    <w:p w14:paraId="52BE777F" w14:textId="77777777" w:rsidR="00E90AC9" w:rsidRPr="001B37A1" w:rsidRDefault="00E90AC9" w:rsidP="001B37A1">
      <w:pPr>
        <w:spacing w:line="480" w:lineRule="auto"/>
        <w:rPr>
          <w:ins w:id="333" w:author="Loria Kinsey, Analia S." w:date="2025-10-10T14:56:00Z"/>
          <w:rFonts w:ascii="Arial" w:hAnsi="Arial" w:cs="Arial"/>
          <w:rPrChange w:id="334" w:author="Loria Kinsey, Analia S." w:date="2025-10-11T12:56:00Z">
            <w:rPr>
              <w:ins w:id="335" w:author="Loria Kinsey, Analia S." w:date="2025-10-10T14:56:00Z"/>
            </w:rPr>
          </w:rPrChange>
        </w:rPr>
        <w:pPrChange w:id="336" w:author="Loria Kinsey, Analia S." w:date="2025-10-11T12:56:00Z">
          <w:pPr/>
        </w:pPrChange>
      </w:pPr>
    </w:p>
    <w:p w14:paraId="6FFB1F39" w14:textId="26B3E638" w:rsidR="00E90AC9" w:rsidRPr="001B37A1" w:rsidRDefault="00E90AC9" w:rsidP="001B37A1">
      <w:pPr>
        <w:spacing w:line="480" w:lineRule="auto"/>
        <w:rPr>
          <w:ins w:id="337" w:author="Loria Kinsey, Analia S." w:date="2025-10-10T14:56:00Z"/>
          <w:rFonts w:ascii="Arial" w:hAnsi="Arial" w:cs="Arial"/>
          <w:rPrChange w:id="338" w:author="Loria Kinsey, Analia S." w:date="2025-10-11T12:56:00Z">
            <w:rPr>
              <w:ins w:id="339" w:author="Loria Kinsey, Analia S." w:date="2025-10-10T14:56:00Z"/>
            </w:rPr>
          </w:rPrChange>
        </w:rPr>
        <w:pPrChange w:id="340" w:author="Loria Kinsey, Analia S." w:date="2025-10-11T12:56:00Z">
          <w:pPr/>
        </w:pPrChange>
      </w:pPr>
      <w:ins w:id="341" w:author="Loria Kinsey, Analia S." w:date="2025-10-10T14:56:00Z">
        <w:r w:rsidRPr="001B37A1">
          <w:rPr>
            <w:rFonts w:ascii="Arial" w:hAnsi="Arial" w:cs="Arial"/>
            <w:rPrChange w:id="342" w:author="Loria Kinsey, Analia S." w:date="2025-10-11T12:56:00Z">
              <w:rPr/>
            </w:rPrChange>
          </w:rPr>
          <w:t xml:space="preserve">Figure 2: </w:t>
        </w:r>
      </w:ins>
      <w:ins w:id="343" w:author="Loria Kinsey, Analia S." w:date="2025-10-11T13:00:00Z">
        <w:r w:rsidR="001B37A1">
          <w:rPr>
            <w:rFonts w:ascii="Arial" w:hAnsi="Arial" w:cs="Arial"/>
          </w:rPr>
          <w:t>Endothelial function in i</w:t>
        </w:r>
        <w:r w:rsidR="001B37A1" w:rsidRPr="00470363">
          <w:rPr>
            <w:rFonts w:ascii="Arial" w:hAnsi="Arial" w:cs="Arial"/>
          </w:rPr>
          <w:t xml:space="preserve">solated aortas from HFD-fed control and MSEW mice treated with vehicle (VEH) or spironolactone (SPIRO), pre-incubated with </w:t>
        </w:r>
      </w:ins>
      <w:ins w:id="344" w:author="Loria Kinsey, Analia S." w:date="2025-10-11T13:01:00Z">
        <w:r w:rsidR="001B37A1">
          <w:rPr>
            <w:rFonts w:ascii="Arial" w:hAnsi="Arial" w:cs="Arial"/>
          </w:rPr>
          <w:t>adipose tissue</w:t>
        </w:r>
      </w:ins>
      <w:ins w:id="345" w:author="Loria Kinsey, Analia S." w:date="2025-10-11T13:00:00Z">
        <w:r w:rsidR="001B37A1" w:rsidRPr="00470363">
          <w:rPr>
            <w:rFonts w:ascii="Arial" w:hAnsi="Arial" w:cs="Arial"/>
          </w:rPr>
          <w:t xml:space="preserve"> explant media</w:t>
        </w:r>
        <w:r w:rsidR="001B37A1">
          <w:rPr>
            <w:rFonts w:ascii="Arial" w:hAnsi="Arial" w:cs="Arial"/>
          </w:rPr>
          <w:t xml:space="preserve">: A) </w:t>
        </w:r>
      </w:ins>
      <w:proofErr w:type="spellStart"/>
      <w:ins w:id="346" w:author="Loria Kinsey, Analia S." w:date="2025-10-10T14:56:00Z">
        <w:r w:rsidRPr="001B37A1">
          <w:rPr>
            <w:rFonts w:ascii="Arial" w:hAnsi="Arial" w:cs="Arial"/>
            <w:rPrChange w:id="347" w:author="Loria Kinsey, Analia S." w:date="2025-10-11T12:56:00Z">
              <w:rPr/>
            </w:rPrChange>
          </w:rPr>
          <w:t>ACh</w:t>
        </w:r>
        <w:proofErr w:type="spellEnd"/>
        <w:r w:rsidRPr="001B37A1">
          <w:rPr>
            <w:rFonts w:ascii="Arial" w:hAnsi="Arial" w:cs="Arial"/>
            <w:rPrChange w:id="348" w:author="Loria Kinsey, Analia S." w:date="2025-10-11T12:56:00Z">
              <w:rPr/>
            </w:rPrChange>
          </w:rPr>
          <w:t>-induced relaxation curves</w:t>
        </w:r>
      </w:ins>
      <w:ins w:id="349" w:author="Loria Kinsey, Analia S." w:date="2025-10-11T13:01:00Z">
        <w:r w:rsidR="001B37A1">
          <w:rPr>
            <w:rFonts w:ascii="Arial" w:hAnsi="Arial" w:cs="Arial"/>
          </w:rPr>
          <w:t xml:space="preserve"> pre-incubated with PVAT</w:t>
        </w:r>
      </w:ins>
      <w:ins w:id="350" w:author="Loria Kinsey, Analia S." w:date="2025-10-11T13:00:00Z">
        <w:r w:rsidR="001B37A1">
          <w:rPr>
            <w:rFonts w:ascii="Arial" w:hAnsi="Arial" w:cs="Arial"/>
          </w:rPr>
          <w:t>, B)</w:t>
        </w:r>
      </w:ins>
      <w:ins w:id="351" w:author="Loria Kinsey, Analia S." w:date="2025-10-10T14:56:00Z">
        <w:r w:rsidRPr="001B37A1">
          <w:rPr>
            <w:rFonts w:ascii="Arial" w:hAnsi="Arial" w:cs="Arial"/>
            <w:rPrChange w:id="352" w:author="Loria Kinsey, Analia S." w:date="2025-10-11T12:56:00Z">
              <w:rPr/>
            </w:rPrChange>
          </w:rPr>
          <w:t xml:space="preserve"> Maximal relaxation</w:t>
        </w:r>
      </w:ins>
      <w:ins w:id="353" w:author="Loria Kinsey, Analia S." w:date="2025-10-11T13:01:00Z">
        <w:r w:rsidR="001B37A1">
          <w:rPr>
            <w:rFonts w:ascii="Arial" w:hAnsi="Arial" w:cs="Arial"/>
          </w:rPr>
          <w:t xml:space="preserve"> </w:t>
        </w:r>
      </w:ins>
      <w:ins w:id="354" w:author="Loria Kinsey, Analia S." w:date="2025-10-11T13:02:00Z">
        <w:r w:rsidR="001B37A1">
          <w:rPr>
            <w:rFonts w:ascii="Arial" w:hAnsi="Arial" w:cs="Arial"/>
          </w:rPr>
          <w:t>pre-incubated with PVAT</w:t>
        </w:r>
      </w:ins>
      <w:ins w:id="355" w:author="Loria Kinsey, Analia S." w:date="2025-10-11T13:00:00Z">
        <w:r w:rsidR="001B37A1">
          <w:rPr>
            <w:rFonts w:ascii="Arial" w:hAnsi="Arial" w:cs="Arial"/>
          </w:rPr>
          <w:t xml:space="preserve">, C) </w:t>
        </w:r>
      </w:ins>
      <w:ins w:id="356" w:author="Loria Kinsey, Analia S." w:date="2025-10-11T13:01:00Z">
        <w:r w:rsidR="001B37A1">
          <w:rPr>
            <w:rFonts w:ascii="Arial" w:hAnsi="Arial" w:cs="Arial"/>
          </w:rPr>
          <w:t xml:space="preserve">-logEC50 </w:t>
        </w:r>
      </w:ins>
      <w:ins w:id="357" w:author="Loria Kinsey, Analia S." w:date="2025-10-11T13:02:00Z">
        <w:r w:rsidR="001B37A1">
          <w:rPr>
            <w:rFonts w:ascii="Arial" w:hAnsi="Arial" w:cs="Arial"/>
          </w:rPr>
          <w:t>pre-incubated with PVAT</w:t>
        </w:r>
        <w:r w:rsidR="001B37A1">
          <w:rPr>
            <w:rFonts w:ascii="Arial" w:hAnsi="Arial" w:cs="Arial"/>
          </w:rPr>
          <w:t xml:space="preserve">, D) </w:t>
        </w:r>
        <w:proofErr w:type="spellStart"/>
        <w:r w:rsidR="001B37A1" w:rsidRPr="00470363">
          <w:rPr>
            <w:rFonts w:ascii="Arial" w:hAnsi="Arial" w:cs="Arial"/>
          </w:rPr>
          <w:t>ACh</w:t>
        </w:r>
        <w:proofErr w:type="spellEnd"/>
        <w:r w:rsidR="001B37A1" w:rsidRPr="00470363">
          <w:rPr>
            <w:rFonts w:ascii="Arial" w:hAnsi="Arial" w:cs="Arial"/>
          </w:rPr>
          <w:t>-induced relaxation curves</w:t>
        </w:r>
        <w:r w:rsidR="001B37A1">
          <w:rPr>
            <w:rFonts w:ascii="Arial" w:hAnsi="Arial" w:cs="Arial"/>
          </w:rPr>
          <w:t xml:space="preserve"> pre-incubated with </w:t>
        </w:r>
        <w:r w:rsidR="001B37A1">
          <w:rPr>
            <w:rFonts w:ascii="Arial" w:hAnsi="Arial" w:cs="Arial"/>
          </w:rPr>
          <w:t>MESAT</w:t>
        </w:r>
        <w:r w:rsidR="001B37A1">
          <w:rPr>
            <w:rFonts w:ascii="Arial" w:hAnsi="Arial" w:cs="Arial"/>
          </w:rPr>
          <w:t xml:space="preserve">, </w:t>
        </w:r>
        <w:r w:rsidR="001B37A1">
          <w:rPr>
            <w:rFonts w:ascii="Arial" w:hAnsi="Arial" w:cs="Arial"/>
          </w:rPr>
          <w:t>E</w:t>
        </w:r>
        <w:r w:rsidR="001B37A1">
          <w:rPr>
            <w:rFonts w:ascii="Arial" w:hAnsi="Arial" w:cs="Arial"/>
          </w:rPr>
          <w:t>)</w:t>
        </w:r>
        <w:r w:rsidR="001B37A1" w:rsidRPr="00470363">
          <w:rPr>
            <w:rFonts w:ascii="Arial" w:hAnsi="Arial" w:cs="Arial"/>
          </w:rPr>
          <w:t xml:space="preserve"> Maximal relaxation</w:t>
        </w:r>
        <w:r w:rsidR="001B37A1">
          <w:rPr>
            <w:rFonts w:ascii="Arial" w:hAnsi="Arial" w:cs="Arial"/>
          </w:rPr>
          <w:t xml:space="preserve"> pre-incubated with </w:t>
        </w:r>
        <w:r w:rsidR="001B37A1">
          <w:rPr>
            <w:rFonts w:ascii="Arial" w:hAnsi="Arial" w:cs="Arial"/>
          </w:rPr>
          <w:t>MESAT</w:t>
        </w:r>
        <w:r w:rsidR="001B37A1">
          <w:rPr>
            <w:rFonts w:ascii="Arial" w:hAnsi="Arial" w:cs="Arial"/>
          </w:rPr>
          <w:t xml:space="preserve">, C) -logEC50 pre-incubated with </w:t>
        </w:r>
      </w:ins>
      <w:ins w:id="358" w:author="Loria Kinsey, Analia S." w:date="2025-10-11T13:03:00Z">
        <w:r w:rsidR="001B37A1">
          <w:rPr>
            <w:rFonts w:ascii="Arial" w:hAnsi="Arial" w:cs="Arial"/>
          </w:rPr>
          <w:t>MESAT.</w:t>
        </w:r>
      </w:ins>
    </w:p>
    <w:p w14:paraId="0FE9B09E" w14:textId="77777777" w:rsidR="00E90AC9" w:rsidRPr="001B37A1" w:rsidRDefault="00E90AC9" w:rsidP="001B37A1">
      <w:pPr>
        <w:spacing w:line="480" w:lineRule="auto"/>
        <w:rPr>
          <w:ins w:id="359" w:author="Loria Kinsey, Analia S." w:date="2025-10-10T14:56:00Z"/>
          <w:rFonts w:ascii="Arial" w:hAnsi="Arial" w:cs="Arial"/>
          <w:rPrChange w:id="360" w:author="Loria Kinsey, Analia S." w:date="2025-10-11T12:56:00Z">
            <w:rPr>
              <w:ins w:id="361" w:author="Loria Kinsey, Analia S." w:date="2025-10-10T14:56:00Z"/>
            </w:rPr>
          </w:rPrChange>
        </w:rPr>
        <w:pPrChange w:id="362" w:author="Loria Kinsey, Analia S." w:date="2025-10-11T12:56:00Z">
          <w:pPr/>
        </w:pPrChange>
      </w:pPr>
    </w:p>
    <w:p w14:paraId="132947E3" w14:textId="77777777" w:rsidR="00E90AC9" w:rsidRPr="001B37A1" w:rsidRDefault="00E90AC9" w:rsidP="001B37A1">
      <w:pPr>
        <w:spacing w:line="480" w:lineRule="auto"/>
        <w:rPr>
          <w:ins w:id="363" w:author="Loria Kinsey, Analia S." w:date="2025-10-10T14:56:00Z"/>
          <w:rFonts w:ascii="Arial" w:hAnsi="Arial" w:cs="Arial"/>
          <w:rPrChange w:id="364" w:author="Loria Kinsey, Analia S." w:date="2025-10-11T12:56:00Z">
            <w:rPr>
              <w:ins w:id="365" w:author="Loria Kinsey, Analia S." w:date="2025-10-10T14:56:00Z"/>
            </w:rPr>
          </w:rPrChange>
        </w:rPr>
        <w:pPrChange w:id="366" w:author="Loria Kinsey, Analia S." w:date="2025-10-11T12:56:00Z">
          <w:pPr/>
        </w:pPrChange>
      </w:pPr>
      <w:ins w:id="367" w:author="Loria Kinsey, Analia S." w:date="2025-10-10T14:56:00Z">
        <w:r w:rsidRPr="001B37A1">
          <w:rPr>
            <w:rFonts w:ascii="Arial" w:hAnsi="Arial" w:cs="Arial"/>
            <w:rPrChange w:id="368" w:author="Loria Kinsey, Analia S." w:date="2025-10-11T12:56:00Z">
              <w:rPr/>
            </w:rPrChange>
          </w:rPr>
          <w:t>Figure 3: MESAT media explant concentrations of Aldosterone (ALDO) (3A) and corticosterone (CORT) (3B) in control and MSEW mice treated with vehicle (VEH) or spironolactone (SPIRO).</w:t>
        </w:r>
      </w:ins>
    </w:p>
    <w:p w14:paraId="31B78291" w14:textId="77777777" w:rsidR="00E90AC9" w:rsidRPr="001B37A1" w:rsidRDefault="00E90AC9" w:rsidP="001B37A1">
      <w:pPr>
        <w:spacing w:line="480" w:lineRule="auto"/>
        <w:rPr>
          <w:ins w:id="369" w:author="Loria Kinsey, Analia S." w:date="2025-10-10T14:56:00Z"/>
          <w:rFonts w:ascii="Arial" w:hAnsi="Arial" w:cs="Arial"/>
          <w:rPrChange w:id="370" w:author="Loria Kinsey, Analia S." w:date="2025-10-11T12:56:00Z">
            <w:rPr>
              <w:ins w:id="371" w:author="Loria Kinsey, Analia S." w:date="2025-10-10T14:56:00Z"/>
            </w:rPr>
          </w:rPrChange>
        </w:rPr>
        <w:pPrChange w:id="372" w:author="Loria Kinsey, Analia S." w:date="2025-10-11T12:56:00Z">
          <w:pPr/>
        </w:pPrChange>
      </w:pPr>
    </w:p>
    <w:p w14:paraId="6818C9DE" w14:textId="77777777" w:rsidR="00E90AC9" w:rsidRPr="001B37A1" w:rsidRDefault="00E90AC9" w:rsidP="001B37A1">
      <w:pPr>
        <w:spacing w:line="480" w:lineRule="auto"/>
        <w:rPr>
          <w:ins w:id="373" w:author="Loria Kinsey, Analia S." w:date="2025-10-10T14:56:00Z"/>
          <w:rFonts w:ascii="Arial" w:hAnsi="Arial" w:cs="Arial"/>
          <w:rPrChange w:id="374" w:author="Loria Kinsey, Analia S." w:date="2025-10-11T12:56:00Z">
            <w:rPr>
              <w:ins w:id="375" w:author="Loria Kinsey, Analia S." w:date="2025-10-10T14:56:00Z"/>
            </w:rPr>
          </w:rPrChange>
        </w:rPr>
        <w:pPrChange w:id="376" w:author="Loria Kinsey, Analia S." w:date="2025-10-11T12:56:00Z">
          <w:pPr/>
        </w:pPrChange>
      </w:pPr>
      <w:ins w:id="377" w:author="Loria Kinsey, Analia S." w:date="2025-10-10T14:56:00Z">
        <w:r w:rsidRPr="001B37A1">
          <w:rPr>
            <w:rFonts w:ascii="Arial" w:hAnsi="Arial" w:cs="Arial"/>
            <w:rPrChange w:id="378" w:author="Loria Kinsey, Analia S." w:date="2025-10-11T12:56:00Z">
              <w:rPr/>
            </w:rPrChange>
          </w:rPr>
          <w:t xml:space="preserve">Figure 4: MESAT gene expression of IL-6 (4A), IL-17 (4B), Leptin (4C), </w:t>
        </w:r>
        <w:proofErr w:type="spellStart"/>
        <w:r w:rsidRPr="001B37A1">
          <w:rPr>
            <w:rFonts w:ascii="Arial" w:hAnsi="Arial" w:cs="Arial"/>
            <w:rPrChange w:id="379" w:author="Loria Kinsey, Analia S." w:date="2025-10-11T12:56:00Z">
              <w:rPr/>
            </w:rPrChange>
          </w:rPr>
          <w:t>TGFb</w:t>
        </w:r>
        <w:proofErr w:type="spellEnd"/>
        <w:r w:rsidRPr="001B37A1">
          <w:rPr>
            <w:rFonts w:ascii="Arial" w:hAnsi="Arial" w:cs="Arial"/>
            <w:rPrChange w:id="380" w:author="Loria Kinsey, Analia S." w:date="2025-10-11T12:56:00Z">
              <w:rPr/>
            </w:rPrChange>
          </w:rPr>
          <w:t xml:space="preserve"> (4D), TNF (4E), FABp4 (4F) in control and MSEW mice treated with vehicle (VEH) or spironolactone (SPIRO).</w:t>
        </w:r>
      </w:ins>
    </w:p>
    <w:p w14:paraId="1A0537A5" w14:textId="77777777" w:rsidR="00E90AC9" w:rsidRPr="001B37A1" w:rsidRDefault="00E90AC9" w:rsidP="001B37A1">
      <w:pPr>
        <w:spacing w:line="480" w:lineRule="auto"/>
        <w:rPr>
          <w:ins w:id="381" w:author="Loria Kinsey, Analia S." w:date="2025-10-10T14:56:00Z"/>
          <w:rFonts w:ascii="Arial" w:hAnsi="Arial" w:cs="Arial"/>
          <w:rPrChange w:id="382" w:author="Loria Kinsey, Analia S." w:date="2025-10-11T12:56:00Z">
            <w:rPr>
              <w:ins w:id="383" w:author="Loria Kinsey, Analia S." w:date="2025-10-10T14:56:00Z"/>
            </w:rPr>
          </w:rPrChange>
        </w:rPr>
        <w:pPrChange w:id="384" w:author="Loria Kinsey, Analia S." w:date="2025-10-11T12:56:00Z">
          <w:pPr/>
        </w:pPrChange>
      </w:pPr>
    </w:p>
    <w:p w14:paraId="5534814B" w14:textId="77777777" w:rsidR="00E90AC9" w:rsidRPr="001B37A1" w:rsidRDefault="00E90AC9" w:rsidP="001B37A1">
      <w:pPr>
        <w:spacing w:line="480" w:lineRule="auto"/>
        <w:rPr>
          <w:ins w:id="385" w:author="Loria Kinsey, Analia S." w:date="2025-10-10T14:56:00Z"/>
          <w:rFonts w:ascii="Arial" w:hAnsi="Arial" w:cs="Arial"/>
          <w:rPrChange w:id="386" w:author="Loria Kinsey, Analia S." w:date="2025-10-11T12:56:00Z">
            <w:rPr>
              <w:ins w:id="387" w:author="Loria Kinsey, Analia S." w:date="2025-10-10T14:56:00Z"/>
            </w:rPr>
          </w:rPrChange>
        </w:rPr>
        <w:pPrChange w:id="388" w:author="Loria Kinsey, Analia S." w:date="2025-10-11T12:56:00Z">
          <w:pPr/>
        </w:pPrChange>
      </w:pPr>
      <w:ins w:id="389" w:author="Loria Kinsey, Analia S." w:date="2025-10-10T14:56:00Z">
        <w:r w:rsidRPr="001B37A1">
          <w:rPr>
            <w:rFonts w:ascii="Arial" w:hAnsi="Arial" w:cs="Arial"/>
            <w:rPrChange w:id="390" w:author="Loria Kinsey, Analia S." w:date="2025-10-11T12:56:00Z">
              <w:rPr/>
            </w:rPrChange>
          </w:rPr>
          <w:t>Figure 5: Plasma concentration of IL-6 (5A) and IL-17 (5B) in control and MSEW mice treated with vehicle (VEH) or spironolactone (SPIRO).</w:t>
        </w:r>
      </w:ins>
    </w:p>
    <w:p w14:paraId="41A8A1F6" w14:textId="5A50F79B" w:rsidR="00757EE1" w:rsidRPr="00712035" w:rsidRDefault="00757EE1" w:rsidP="00757EE1">
      <w:pPr>
        <w:spacing w:line="480" w:lineRule="auto"/>
        <w:jc w:val="both"/>
        <w:rPr>
          <w:rFonts w:ascii="Arial" w:hAnsi="Arial" w:cs="Arial"/>
          <w:b/>
        </w:rPr>
      </w:pPr>
      <w:r w:rsidRPr="007A18C9">
        <w:rPr>
          <w:rFonts w:ascii="Arial" w:hAnsi="Arial" w:cs="Arial"/>
          <w:bCs/>
        </w:rPr>
        <w:t xml:space="preserve">Endothelial function in </w:t>
      </w:r>
      <w:r>
        <w:rPr>
          <w:rFonts w:ascii="Arial" w:hAnsi="Arial" w:cs="Arial"/>
          <w:bCs/>
        </w:rPr>
        <w:t xml:space="preserve">isolated </w:t>
      </w:r>
      <w:r w:rsidRPr="007A18C9">
        <w:rPr>
          <w:rFonts w:ascii="Arial" w:hAnsi="Arial" w:cs="Arial"/>
          <w:bCs/>
        </w:rPr>
        <w:t>aortas</w:t>
      </w:r>
      <w:r>
        <w:rPr>
          <w:rFonts w:ascii="Arial" w:hAnsi="Arial" w:cs="Arial"/>
          <w:bCs/>
        </w:rPr>
        <w:t xml:space="preserve"> from </w:t>
      </w:r>
      <w:r w:rsidRPr="007A18C9">
        <w:rPr>
          <w:rFonts w:ascii="Arial" w:hAnsi="Arial" w:cs="Arial"/>
          <w:bCs/>
        </w:rPr>
        <w:t>HFD-fed control and MSEW mice</w:t>
      </w:r>
      <w:r>
        <w:rPr>
          <w:rFonts w:ascii="Arial" w:hAnsi="Arial" w:cs="Arial"/>
          <w:bCs/>
        </w:rPr>
        <w:t xml:space="preserve"> treated with vehicle (VEH), </w:t>
      </w:r>
      <w:r w:rsidRPr="007A18C9">
        <w:rPr>
          <w:rFonts w:ascii="Arial" w:hAnsi="Arial" w:cs="Arial"/>
          <w:bCs/>
        </w:rPr>
        <w:t>pre-incubated with DMEM of adipose tissue explant</w:t>
      </w:r>
      <w:r>
        <w:rPr>
          <w:rFonts w:ascii="Arial" w:hAnsi="Arial" w:cs="Arial"/>
          <w:bCs/>
        </w:rPr>
        <w:t xml:space="preserve"> </w:t>
      </w:r>
      <w:r w:rsidRPr="007A18C9">
        <w:rPr>
          <w:rFonts w:ascii="Arial" w:hAnsi="Arial" w:cs="Arial"/>
          <w:bCs/>
        </w:rPr>
        <w:t xml:space="preserve">media </w:t>
      </w:r>
      <w:r>
        <w:rPr>
          <w:rFonts w:ascii="Arial" w:hAnsi="Arial" w:cs="Arial"/>
          <w:bCs/>
        </w:rPr>
        <w:t>from A) PVAT and B) MESAT.</w:t>
      </w:r>
      <w:r>
        <w:rPr>
          <w:rFonts w:ascii="Arial" w:hAnsi="Arial" w:cs="Arial"/>
          <w:b/>
        </w:rPr>
        <w:t xml:space="preserve"> </w:t>
      </w:r>
    </w:p>
    <w:p w14:paraId="5B5C609E" w14:textId="77777777" w:rsidR="00B91696" w:rsidRDefault="00B91696" w:rsidP="00757EE1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HFD=High fat diet</w:t>
      </w:r>
    </w:p>
    <w:p w14:paraId="294E1018" w14:textId="57EA3CFC" w:rsidR="00B91696" w:rsidRDefault="00757EE1" w:rsidP="00757EE1">
      <w:pPr>
        <w:spacing w:line="480" w:lineRule="auto"/>
        <w:jc w:val="both"/>
        <w:rPr>
          <w:rFonts w:ascii="Arial" w:hAnsi="Arial" w:cs="Arial"/>
        </w:rPr>
      </w:pPr>
      <w:r w:rsidRPr="00712035">
        <w:rPr>
          <w:rFonts w:ascii="Arial" w:hAnsi="Arial" w:cs="Arial"/>
        </w:rPr>
        <w:lastRenderedPageBreak/>
        <w:t>MSEW=Maternal Separation and Early Weanin</w:t>
      </w:r>
      <w:r w:rsidR="00125CD2">
        <w:rPr>
          <w:rFonts w:ascii="Arial" w:hAnsi="Arial" w:cs="Arial"/>
        </w:rPr>
        <w:t>g</w:t>
      </w:r>
    </w:p>
    <w:p w14:paraId="05D1669D" w14:textId="77777777" w:rsidR="00757EE1" w:rsidRDefault="00757EE1" w:rsidP="00757EE1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PVAT=perivascular adipose tissue</w:t>
      </w:r>
    </w:p>
    <w:p w14:paraId="4D5A5459" w14:textId="30913A75" w:rsidR="00757EE1" w:rsidRDefault="00757EE1" w:rsidP="00757EE1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MESAT=mesenteric adipose tissue</w:t>
      </w:r>
    </w:p>
    <w:p w14:paraId="4E7C7671" w14:textId="6745CB84" w:rsidR="00D96DF3" w:rsidRPr="00712035" w:rsidRDefault="00D96DF3" w:rsidP="00757EE1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N=6-8 per group, * p&lt;0.05 vs. </w:t>
      </w:r>
      <w:proofErr w:type="spellStart"/>
      <w:r>
        <w:rPr>
          <w:rFonts w:ascii="Arial" w:hAnsi="Arial" w:cs="Arial"/>
        </w:rPr>
        <w:t>control_VEH+MESAT</w:t>
      </w:r>
      <w:proofErr w:type="spellEnd"/>
      <w:r>
        <w:rPr>
          <w:rFonts w:ascii="Arial" w:hAnsi="Arial" w:cs="Arial"/>
        </w:rPr>
        <w:t>, # p&lt;0.05 vs. MSEW_VEH+DMEM</w:t>
      </w:r>
    </w:p>
    <w:p w14:paraId="1D62C6D5" w14:textId="77777777" w:rsidR="00757EE1" w:rsidRDefault="00757EE1" w:rsidP="00757EE1">
      <w:pPr>
        <w:spacing w:line="480" w:lineRule="auto"/>
        <w:jc w:val="both"/>
        <w:rPr>
          <w:rFonts w:ascii="Arial" w:hAnsi="Arial" w:cs="Arial"/>
        </w:rPr>
      </w:pPr>
    </w:p>
    <w:p w14:paraId="71728D74" w14:textId="70665370" w:rsidR="00757EE1" w:rsidRDefault="00757EE1" w:rsidP="00757EE1">
      <w:pPr>
        <w:spacing w:line="480" w:lineRule="auto"/>
        <w:jc w:val="both"/>
        <w:rPr>
          <w:rFonts w:ascii="Arial" w:hAnsi="Arial" w:cs="Arial"/>
        </w:rPr>
      </w:pPr>
      <w:r w:rsidRPr="00712035">
        <w:rPr>
          <w:rFonts w:ascii="Arial" w:hAnsi="Arial" w:cs="Arial"/>
          <w:b/>
        </w:rPr>
        <w:t xml:space="preserve">Figure 2. </w:t>
      </w:r>
      <w:r w:rsidRPr="007A18C9">
        <w:rPr>
          <w:rFonts w:ascii="Arial" w:hAnsi="Arial" w:cs="Arial"/>
          <w:bCs/>
        </w:rPr>
        <w:t xml:space="preserve">Endothelial function in </w:t>
      </w:r>
      <w:r>
        <w:rPr>
          <w:rFonts w:ascii="Arial" w:hAnsi="Arial" w:cs="Arial"/>
          <w:bCs/>
        </w:rPr>
        <w:t xml:space="preserve">isolated </w:t>
      </w:r>
      <w:r w:rsidRPr="007A18C9">
        <w:rPr>
          <w:rFonts w:ascii="Arial" w:hAnsi="Arial" w:cs="Arial"/>
          <w:bCs/>
        </w:rPr>
        <w:t>aortas</w:t>
      </w:r>
      <w:r>
        <w:rPr>
          <w:rFonts w:ascii="Arial" w:hAnsi="Arial" w:cs="Arial"/>
          <w:bCs/>
        </w:rPr>
        <w:t xml:space="preserve"> from </w:t>
      </w:r>
      <w:r w:rsidRPr="007A18C9">
        <w:rPr>
          <w:rFonts w:ascii="Arial" w:hAnsi="Arial" w:cs="Arial"/>
          <w:bCs/>
        </w:rPr>
        <w:t>HFD-fed control and MSEW mice</w:t>
      </w:r>
      <w:r>
        <w:rPr>
          <w:rFonts w:ascii="Arial" w:hAnsi="Arial" w:cs="Arial"/>
          <w:bCs/>
        </w:rPr>
        <w:t xml:space="preserve"> treated with spironolactone (SPIRO), </w:t>
      </w:r>
      <w:r w:rsidRPr="007A18C9">
        <w:rPr>
          <w:rFonts w:ascii="Arial" w:hAnsi="Arial" w:cs="Arial"/>
          <w:bCs/>
        </w:rPr>
        <w:t xml:space="preserve">pre-incubated with </w:t>
      </w:r>
      <w:r>
        <w:rPr>
          <w:rFonts w:ascii="Arial" w:hAnsi="Arial" w:cs="Arial"/>
          <w:bCs/>
        </w:rPr>
        <w:t xml:space="preserve">A) PVAT- explant </w:t>
      </w:r>
      <w:r w:rsidRPr="007A18C9">
        <w:rPr>
          <w:rFonts w:ascii="Arial" w:hAnsi="Arial" w:cs="Arial"/>
          <w:bCs/>
        </w:rPr>
        <w:t>media</w:t>
      </w:r>
      <w:r>
        <w:rPr>
          <w:rFonts w:ascii="Arial" w:hAnsi="Arial" w:cs="Arial"/>
          <w:bCs/>
        </w:rPr>
        <w:t xml:space="preserve"> and B) </w:t>
      </w:r>
    </w:p>
    <w:p w14:paraId="52A97E32" w14:textId="71B96DDA" w:rsidR="00757EE1" w:rsidRPr="00712035" w:rsidRDefault="00757EE1" w:rsidP="00757EE1">
      <w:pPr>
        <w:spacing w:line="48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Cs/>
        </w:rPr>
        <w:t>MESAT- explant media.</w:t>
      </w:r>
      <w:r>
        <w:rPr>
          <w:rFonts w:ascii="Arial" w:hAnsi="Arial" w:cs="Arial"/>
          <w:b/>
        </w:rPr>
        <w:t xml:space="preserve"> </w:t>
      </w:r>
    </w:p>
    <w:p w14:paraId="7F2A5564" w14:textId="77777777" w:rsidR="009C0470" w:rsidRDefault="009C0470" w:rsidP="009C0470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HFD=High fat diet</w:t>
      </w:r>
    </w:p>
    <w:p w14:paraId="12DFB606" w14:textId="5501C5C3" w:rsidR="009C0470" w:rsidRDefault="009C0470" w:rsidP="00757EE1">
      <w:pPr>
        <w:spacing w:line="480" w:lineRule="auto"/>
        <w:jc w:val="both"/>
        <w:rPr>
          <w:rFonts w:ascii="Arial" w:hAnsi="Arial" w:cs="Arial"/>
        </w:rPr>
      </w:pPr>
      <w:r w:rsidRPr="00712035">
        <w:rPr>
          <w:rFonts w:ascii="Arial" w:hAnsi="Arial" w:cs="Arial"/>
        </w:rPr>
        <w:t>MSEW=Maternal Separation and Early Weaning</w:t>
      </w:r>
    </w:p>
    <w:p w14:paraId="4B5B2319" w14:textId="4A7202BC" w:rsidR="00757EE1" w:rsidRDefault="00757EE1" w:rsidP="00757EE1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PVAT=perivascular adipose tissue</w:t>
      </w:r>
    </w:p>
    <w:p w14:paraId="025E553F" w14:textId="77777777" w:rsidR="00757EE1" w:rsidRPr="00712035" w:rsidRDefault="00757EE1" w:rsidP="00757EE1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MESAT=mesenteric adipose tissue</w:t>
      </w:r>
    </w:p>
    <w:p w14:paraId="205092B1" w14:textId="2FB3B175" w:rsidR="00D96DF3" w:rsidRPr="00712035" w:rsidRDefault="00D96DF3" w:rsidP="00D96DF3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N=6-8 per group, </w:t>
      </w:r>
      <w:r>
        <w:rPr>
          <w:rFonts w:ascii="Arial" w:hAnsi="Arial" w:cs="Arial"/>
        </w:rPr>
        <w:sym w:font="Symbol" w:char="F079"/>
      </w:r>
      <w:r>
        <w:rPr>
          <w:rFonts w:ascii="Arial" w:hAnsi="Arial" w:cs="Arial"/>
        </w:rPr>
        <w:t xml:space="preserve"> p&lt;0.05 vs. S</w:t>
      </w:r>
      <w:r w:rsidR="003D2A71">
        <w:rPr>
          <w:rFonts w:ascii="Arial" w:hAnsi="Arial" w:cs="Arial"/>
        </w:rPr>
        <w:t>PIRO</w:t>
      </w:r>
      <w:r>
        <w:rPr>
          <w:rFonts w:ascii="Arial" w:hAnsi="Arial" w:cs="Arial"/>
        </w:rPr>
        <w:t>+DMEM</w:t>
      </w:r>
    </w:p>
    <w:p w14:paraId="257DE769" w14:textId="77777777" w:rsidR="00757EE1" w:rsidRPr="00712035" w:rsidRDefault="00757EE1" w:rsidP="00757EE1">
      <w:pPr>
        <w:spacing w:line="480" w:lineRule="auto"/>
        <w:jc w:val="both"/>
        <w:rPr>
          <w:rFonts w:ascii="Arial" w:hAnsi="Arial" w:cs="Arial"/>
          <w:b/>
        </w:rPr>
      </w:pPr>
    </w:p>
    <w:p w14:paraId="6A2380AE" w14:textId="322C32DA" w:rsidR="00757EE1" w:rsidRPr="00712035" w:rsidRDefault="00757EE1" w:rsidP="00757EE1">
      <w:pPr>
        <w:spacing w:line="480" w:lineRule="auto"/>
        <w:jc w:val="both"/>
        <w:rPr>
          <w:rFonts w:ascii="Arial" w:hAnsi="Arial" w:cs="Arial"/>
          <w:i/>
        </w:rPr>
      </w:pPr>
      <w:r w:rsidRPr="00712035">
        <w:rPr>
          <w:rFonts w:ascii="Arial" w:hAnsi="Arial" w:cs="Arial"/>
          <w:b/>
        </w:rPr>
        <w:t xml:space="preserve">Figure 3. </w:t>
      </w:r>
      <w:r>
        <w:rPr>
          <w:rFonts w:ascii="Arial" w:hAnsi="Arial" w:cs="Arial"/>
          <w:bCs/>
        </w:rPr>
        <w:t>Maximal relaxation</w:t>
      </w:r>
      <w:r w:rsidRPr="007A18C9">
        <w:rPr>
          <w:rFonts w:ascii="Arial" w:hAnsi="Arial" w:cs="Arial"/>
          <w:bCs/>
        </w:rPr>
        <w:t xml:space="preserve"> in </w:t>
      </w:r>
      <w:r>
        <w:rPr>
          <w:rFonts w:ascii="Arial" w:hAnsi="Arial" w:cs="Arial"/>
          <w:bCs/>
        </w:rPr>
        <w:t xml:space="preserve">isolated </w:t>
      </w:r>
      <w:r w:rsidRPr="007A18C9">
        <w:rPr>
          <w:rFonts w:ascii="Arial" w:hAnsi="Arial" w:cs="Arial"/>
          <w:bCs/>
        </w:rPr>
        <w:t>aortas</w:t>
      </w:r>
      <w:r>
        <w:rPr>
          <w:rFonts w:ascii="Arial" w:hAnsi="Arial" w:cs="Arial"/>
          <w:bCs/>
        </w:rPr>
        <w:t xml:space="preserve"> from </w:t>
      </w:r>
      <w:r w:rsidRPr="007A18C9">
        <w:rPr>
          <w:rFonts w:ascii="Arial" w:hAnsi="Arial" w:cs="Arial"/>
          <w:bCs/>
        </w:rPr>
        <w:t>HFD-fed control and MSEW mice</w:t>
      </w:r>
      <w:r>
        <w:rPr>
          <w:rFonts w:ascii="Arial" w:hAnsi="Arial" w:cs="Arial"/>
          <w:bCs/>
        </w:rPr>
        <w:t xml:space="preserve"> treated with vehicle (VEH) or spironolactone (SPIRO), </w:t>
      </w:r>
      <w:r w:rsidRPr="007A18C9">
        <w:rPr>
          <w:rFonts w:ascii="Arial" w:hAnsi="Arial" w:cs="Arial"/>
          <w:bCs/>
        </w:rPr>
        <w:t>pre-incubated</w:t>
      </w:r>
      <w:r>
        <w:rPr>
          <w:rFonts w:ascii="Arial" w:hAnsi="Arial" w:cs="Arial"/>
          <w:bCs/>
        </w:rPr>
        <w:t xml:space="preserve"> </w:t>
      </w:r>
      <w:proofErr w:type="gramStart"/>
      <w:r>
        <w:rPr>
          <w:rFonts w:ascii="Arial" w:hAnsi="Arial" w:cs="Arial"/>
          <w:bCs/>
        </w:rPr>
        <w:t xml:space="preserve">with </w:t>
      </w:r>
      <w:r w:rsidRPr="007A18C9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A</w:t>
      </w:r>
      <w:proofErr w:type="gramEnd"/>
      <w:r>
        <w:rPr>
          <w:rFonts w:ascii="Arial" w:hAnsi="Arial" w:cs="Arial"/>
          <w:bCs/>
        </w:rPr>
        <w:t>) DMEM, B) PVAT- explant media and B) MESAT- explant media.</w:t>
      </w:r>
    </w:p>
    <w:p w14:paraId="1ED3B2F6" w14:textId="77777777" w:rsidR="009C0470" w:rsidRDefault="009C0470" w:rsidP="009C0470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HFD=High fat diet</w:t>
      </w:r>
    </w:p>
    <w:p w14:paraId="50D9372B" w14:textId="1752068B" w:rsidR="00757EE1" w:rsidRDefault="00757EE1" w:rsidP="00757EE1">
      <w:pPr>
        <w:spacing w:line="480" w:lineRule="auto"/>
        <w:jc w:val="both"/>
        <w:rPr>
          <w:rFonts w:ascii="Arial" w:hAnsi="Arial" w:cs="Arial"/>
        </w:rPr>
      </w:pPr>
      <w:r w:rsidRPr="00712035">
        <w:rPr>
          <w:rFonts w:ascii="Arial" w:hAnsi="Arial" w:cs="Arial"/>
        </w:rPr>
        <w:t xml:space="preserve">MSEW=Maternal Separation and Early Weaning </w:t>
      </w:r>
    </w:p>
    <w:p w14:paraId="38265FC9" w14:textId="77777777" w:rsidR="00757EE1" w:rsidRDefault="00757EE1" w:rsidP="00757EE1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PVAT=perivascular adipose tissue</w:t>
      </w:r>
    </w:p>
    <w:p w14:paraId="333582D4" w14:textId="77777777" w:rsidR="00757EE1" w:rsidRPr="00712035" w:rsidRDefault="00757EE1" w:rsidP="00757EE1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MESAT=mesenteric adipose tissue</w:t>
      </w:r>
    </w:p>
    <w:p w14:paraId="7E7F0751" w14:textId="0D2F4ED5" w:rsidR="00D96DF3" w:rsidRPr="00712035" w:rsidRDefault="00D96DF3" w:rsidP="00D96DF3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N=6-8 per group, * p&lt;0.05 vs. </w:t>
      </w:r>
      <w:proofErr w:type="spellStart"/>
      <w:r>
        <w:rPr>
          <w:rFonts w:ascii="Arial" w:hAnsi="Arial" w:cs="Arial"/>
        </w:rPr>
        <w:t>control_VEH+MESAT</w:t>
      </w:r>
      <w:proofErr w:type="spellEnd"/>
      <w:r>
        <w:rPr>
          <w:rFonts w:ascii="Arial" w:hAnsi="Arial" w:cs="Arial"/>
        </w:rPr>
        <w:t>, # p&lt;0.05 vs. MSEW_VEH+MESAT</w:t>
      </w:r>
    </w:p>
    <w:p w14:paraId="0084AF19" w14:textId="77777777" w:rsidR="00757EE1" w:rsidRPr="00712035" w:rsidRDefault="00757EE1" w:rsidP="00757EE1">
      <w:pPr>
        <w:spacing w:line="480" w:lineRule="auto"/>
        <w:jc w:val="both"/>
        <w:rPr>
          <w:rFonts w:ascii="Arial" w:hAnsi="Arial" w:cs="Arial"/>
          <w:i/>
        </w:rPr>
      </w:pPr>
    </w:p>
    <w:p w14:paraId="7D3E0C4C" w14:textId="74D9C7F6" w:rsidR="00757EE1" w:rsidRPr="004F216E" w:rsidRDefault="00757EE1" w:rsidP="00757EE1">
      <w:pPr>
        <w:spacing w:line="480" w:lineRule="auto"/>
        <w:jc w:val="both"/>
        <w:rPr>
          <w:rFonts w:ascii="Arial" w:hAnsi="Arial" w:cs="Arial"/>
          <w:b/>
        </w:rPr>
      </w:pPr>
      <w:r w:rsidRPr="00712035">
        <w:rPr>
          <w:rFonts w:ascii="Arial" w:hAnsi="Arial" w:cs="Arial"/>
          <w:b/>
        </w:rPr>
        <w:lastRenderedPageBreak/>
        <w:t xml:space="preserve">Figure </w:t>
      </w:r>
      <w:r w:rsidR="00024093">
        <w:rPr>
          <w:rFonts w:ascii="Arial" w:hAnsi="Arial" w:cs="Arial"/>
          <w:b/>
        </w:rPr>
        <w:t>4</w:t>
      </w:r>
      <w:r w:rsidRPr="00712035">
        <w:rPr>
          <w:rFonts w:ascii="Arial" w:hAnsi="Arial" w:cs="Arial"/>
          <w:b/>
        </w:rPr>
        <w:t xml:space="preserve">. </w:t>
      </w:r>
      <w:r w:rsidRPr="004F216E">
        <w:rPr>
          <w:rFonts w:ascii="Arial" w:hAnsi="Arial" w:cs="Arial"/>
          <w:bCs/>
        </w:rPr>
        <w:t>MESAT hormonal production</w:t>
      </w:r>
      <w:r>
        <w:rPr>
          <w:rFonts w:ascii="Arial" w:hAnsi="Arial" w:cs="Arial"/>
          <w:bCs/>
        </w:rPr>
        <w:t xml:space="preserve"> and gene expression</w:t>
      </w:r>
      <w:r w:rsidRPr="004F216E">
        <w:rPr>
          <w:rFonts w:ascii="Arial" w:hAnsi="Arial" w:cs="Arial"/>
          <w:bCs/>
        </w:rPr>
        <w:t xml:space="preserve"> in control and MSEW mice treated with vehicle (VEH) or spironolactone (SPIRO): A)</w:t>
      </w:r>
      <w:r>
        <w:rPr>
          <w:rFonts w:ascii="Arial" w:hAnsi="Arial" w:cs="Arial"/>
          <w:bCs/>
        </w:rPr>
        <w:t xml:space="preserve"> media explant </w:t>
      </w:r>
      <w:ins w:id="391" w:author="Loria Kinsey, Analia S." w:date="2025-09-19T09:09:00Z">
        <w:r w:rsidR="00ED4F3C">
          <w:rPr>
            <w:rFonts w:ascii="Arial" w:hAnsi="Arial" w:cs="Arial"/>
            <w:bCs/>
          </w:rPr>
          <w:t>concentrations</w:t>
        </w:r>
      </w:ins>
      <w:del w:id="392" w:author="Loria Kinsey, Analia S." w:date="2025-09-19T09:09:00Z">
        <w:r w:rsidDel="00ED4F3C">
          <w:rPr>
            <w:rFonts w:ascii="Arial" w:hAnsi="Arial" w:cs="Arial"/>
            <w:bCs/>
          </w:rPr>
          <w:delText>levels</w:delText>
        </w:r>
      </w:del>
      <w:r>
        <w:rPr>
          <w:rFonts w:ascii="Arial" w:hAnsi="Arial" w:cs="Arial"/>
          <w:bCs/>
        </w:rPr>
        <w:t xml:space="preserve"> of aldosterone, B) explant media </w:t>
      </w:r>
      <w:ins w:id="393" w:author="Loria Kinsey, Analia S." w:date="2025-09-19T09:09:00Z">
        <w:r w:rsidR="00ED4F3C">
          <w:rPr>
            <w:rFonts w:ascii="Arial" w:hAnsi="Arial" w:cs="Arial"/>
            <w:bCs/>
          </w:rPr>
          <w:t>concentrations</w:t>
        </w:r>
      </w:ins>
      <w:del w:id="394" w:author="Loria Kinsey, Analia S." w:date="2025-09-19T09:09:00Z">
        <w:r w:rsidDel="00ED4F3C">
          <w:rPr>
            <w:rFonts w:ascii="Arial" w:hAnsi="Arial" w:cs="Arial"/>
            <w:bCs/>
          </w:rPr>
          <w:delText>levels</w:delText>
        </w:r>
      </w:del>
      <w:r>
        <w:rPr>
          <w:rFonts w:ascii="Arial" w:hAnsi="Arial" w:cs="Arial"/>
          <w:bCs/>
        </w:rPr>
        <w:t xml:space="preserve"> of corticosterone, and C) 11</w:t>
      </w:r>
      <w:r w:rsidRPr="004F216E">
        <w:rPr>
          <w:rFonts w:ascii="Symbol" w:hAnsi="Symbol" w:cs="Arial"/>
          <w:bCs/>
        </w:rPr>
        <w:t></w:t>
      </w:r>
      <w:r>
        <w:rPr>
          <w:rFonts w:ascii="Arial" w:hAnsi="Arial" w:cs="Arial"/>
          <w:bCs/>
        </w:rPr>
        <w:t>HSD1/11</w:t>
      </w:r>
      <w:r w:rsidRPr="004F216E">
        <w:rPr>
          <w:rFonts w:ascii="Symbol" w:hAnsi="Symbol" w:cs="Arial"/>
          <w:bCs/>
        </w:rPr>
        <w:t></w:t>
      </w:r>
      <w:r>
        <w:rPr>
          <w:rFonts w:ascii="Arial" w:hAnsi="Arial" w:cs="Arial"/>
          <w:bCs/>
        </w:rPr>
        <w:t xml:space="preserve">-HSD2 ratio mRNA expression. </w:t>
      </w:r>
    </w:p>
    <w:p w14:paraId="506AC4FB" w14:textId="77777777" w:rsidR="00757EE1" w:rsidRDefault="00757EE1" w:rsidP="00757EE1">
      <w:pPr>
        <w:spacing w:line="480" w:lineRule="auto"/>
        <w:jc w:val="both"/>
        <w:rPr>
          <w:rFonts w:ascii="Arial" w:hAnsi="Arial" w:cs="Arial"/>
        </w:rPr>
      </w:pPr>
      <w:r w:rsidRPr="00712035">
        <w:rPr>
          <w:rFonts w:ascii="Arial" w:hAnsi="Arial" w:cs="Arial"/>
        </w:rPr>
        <w:t xml:space="preserve">MSEW= Maternal Separation and Early Weaning. </w:t>
      </w:r>
    </w:p>
    <w:p w14:paraId="2B13C2DA" w14:textId="77777777" w:rsidR="00757EE1" w:rsidRDefault="00757EE1" w:rsidP="00757EE1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PVAT=perivascular adipose tissue</w:t>
      </w:r>
    </w:p>
    <w:p w14:paraId="3026EDBA" w14:textId="77777777" w:rsidR="00757EE1" w:rsidRPr="00712035" w:rsidRDefault="00757EE1" w:rsidP="00757EE1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MESAT=mesenteric adipose tissue</w:t>
      </w:r>
    </w:p>
    <w:p w14:paraId="66371F74" w14:textId="050FC8E9" w:rsidR="00D96DF3" w:rsidRPr="00712035" w:rsidRDefault="00D96DF3" w:rsidP="00D96DF3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N=6-8 per group, * p&lt;0.05 vs. </w:t>
      </w:r>
      <w:proofErr w:type="spellStart"/>
      <w:r>
        <w:rPr>
          <w:rFonts w:ascii="Arial" w:hAnsi="Arial" w:cs="Arial"/>
        </w:rPr>
        <w:t>control_Spiro</w:t>
      </w:r>
      <w:proofErr w:type="spellEnd"/>
      <w:r>
        <w:rPr>
          <w:rFonts w:ascii="Arial" w:hAnsi="Arial" w:cs="Arial"/>
        </w:rPr>
        <w:t>, # p&lt;0.05 vs. MSEW_VEH</w:t>
      </w:r>
    </w:p>
    <w:p w14:paraId="6BBE9036" w14:textId="77777777" w:rsidR="00D96DF3" w:rsidRPr="00712035" w:rsidRDefault="00D96DF3" w:rsidP="00D96DF3">
      <w:pPr>
        <w:spacing w:line="480" w:lineRule="auto"/>
        <w:jc w:val="both"/>
        <w:rPr>
          <w:rFonts w:ascii="Arial" w:hAnsi="Arial" w:cs="Arial"/>
          <w:i/>
        </w:rPr>
      </w:pPr>
    </w:p>
    <w:p w14:paraId="075703FC" w14:textId="4510A697" w:rsidR="00CB7392" w:rsidRDefault="00CB7392" w:rsidP="009D0D80">
      <w:pPr>
        <w:spacing w:line="480" w:lineRule="auto"/>
        <w:jc w:val="both"/>
        <w:rPr>
          <w:rFonts w:ascii="Arial" w:hAnsi="Arial" w:cs="Arial"/>
          <w:b/>
        </w:rPr>
      </w:pPr>
    </w:p>
    <w:p w14:paraId="1AE213F6" w14:textId="71B0CFFA" w:rsidR="00024093" w:rsidRPr="00712035" w:rsidRDefault="00024093" w:rsidP="00024093">
      <w:pPr>
        <w:spacing w:line="480" w:lineRule="auto"/>
        <w:jc w:val="both"/>
        <w:rPr>
          <w:rFonts w:ascii="Arial" w:hAnsi="Arial" w:cs="Arial"/>
          <w:i/>
        </w:rPr>
      </w:pPr>
      <w:r w:rsidRPr="00712035">
        <w:rPr>
          <w:rFonts w:ascii="Arial" w:hAnsi="Arial" w:cs="Arial"/>
          <w:b/>
        </w:rPr>
        <w:t>Figure</w:t>
      </w:r>
      <w:r>
        <w:rPr>
          <w:rFonts w:ascii="Arial" w:hAnsi="Arial" w:cs="Arial"/>
          <w:b/>
        </w:rPr>
        <w:t xml:space="preserve"> 5</w:t>
      </w:r>
      <w:r w:rsidRPr="00712035">
        <w:rPr>
          <w:rFonts w:ascii="Arial" w:hAnsi="Arial" w:cs="Arial"/>
          <w:b/>
        </w:rPr>
        <w:t xml:space="preserve">. </w:t>
      </w:r>
      <w:r w:rsidRPr="004F216E">
        <w:rPr>
          <w:rFonts w:ascii="Arial" w:hAnsi="Arial" w:cs="Arial"/>
          <w:bCs/>
        </w:rPr>
        <w:t xml:space="preserve">Experimental validation of the experimental approach: A) </w:t>
      </w:r>
      <w:proofErr w:type="spellStart"/>
      <w:r w:rsidRPr="004F216E">
        <w:rPr>
          <w:rFonts w:ascii="Arial" w:hAnsi="Arial" w:cs="Arial"/>
          <w:bCs/>
        </w:rPr>
        <w:t>Preconstriction</w:t>
      </w:r>
      <w:proofErr w:type="spellEnd"/>
      <w:r w:rsidRPr="004F216E">
        <w:rPr>
          <w:rFonts w:ascii="Arial" w:hAnsi="Arial" w:cs="Arial"/>
          <w:bCs/>
        </w:rPr>
        <w:t xml:space="preserve"> levels of control and MSEW isolated rings </w:t>
      </w:r>
      <w:r w:rsidR="0097647D">
        <w:rPr>
          <w:rFonts w:ascii="Arial" w:hAnsi="Arial" w:cs="Arial"/>
          <w:bCs/>
        </w:rPr>
        <w:t>are</w:t>
      </w:r>
      <w:r w:rsidR="0097647D" w:rsidRPr="004F216E">
        <w:rPr>
          <w:rFonts w:ascii="Arial" w:hAnsi="Arial" w:cs="Arial"/>
          <w:bCs/>
        </w:rPr>
        <w:t xml:space="preserve"> </w:t>
      </w:r>
      <w:r w:rsidRPr="004F216E">
        <w:rPr>
          <w:rFonts w:ascii="Arial" w:hAnsi="Arial" w:cs="Arial"/>
          <w:bCs/>
        </w:rPr>
        <w:t>not significantly different when preincubated with PVAT or MESAT explant</w:t>
      </w:r>
      <w:r>
        <w:rPr>
          <w:rFonts w:ascii="Arial" w:hAnsi="Arial" w:cs="Arial"/>
          <w:bCs/>
        </w:rPr>
        <w:t xml:space="preserve"> </w:t>
      </w:r>
      <w:r w:rsidRPr="004F216E">
        <w:rPr>
          <w:rFonts w:ascii="Arial" w:hAnsi="Arial" w:cs="Arial"/>
          <w:bCs/>
        </w:rPr>
        <w:t>media</w:t>
      </w:r>
      <w:r>
        <w:rPr>
          <w:rFonts w:ascii="Arial" w:hAnsi="Arial" w:cs="Arial"/>
          <w:bCs/>
        </w:rPr>
        <w:t xml:space="preserve">, B) Consecutive </w:t>
      </w:r>
      <w:proofErr w:type="spellStart"/>
      <w:r>
        <w:rPr>
          <w:rFonts w:ascii="Arial" w:hAnsi="Arial" w:cs="Arial"/>
          <w:bCs/>
        </w:rPr>
        <w:t>ACh</w:t>
      </w:r>
      <w:proofErr w:type="spellEnd"/>
      <w:r>
        <w:rPr>
          <w:rFonts w:ascii="Arial" w:hAnsi="Arial" w:cs="Arial"/>
          <w:bCs/>
        </w:rPr>
        <w:t>-induced relaxation curves in the same isolated ring are not statistically different between groups, and C) SNP-induced relaxation is not different between groups in mice treated with vehicle (VEH) or spironolactone (SPIRO).</w:t>
      </w:r>
    </w:p>
    <w:p w14:paraId="6E24863A" w14:textId="77777777" w:rsidR="00024093" w:rsidRDefault="00024093" w:rsidP="00024093">
      <w:pPr>
        <w:spacing w:line="480" w:lineRule="auto"/>
        <w:jc w:val="both"/>
        <w:rPr>
          <w:rFonts w:ascii="Arial" w:hAnsi="Arial" w:cs="Arial"/>
        </w:rPr>
      </w:pPr>
      <w:r w:rsidRPr="00712035">
        <w:rPr>
          <w:rFonts w:ascii="Arial" w:hAnsi="Arial" w:cs="Arial"/>
        </w:rPr>
        <w:t xml:space="preserve">MSEW= Maternal Separation and Early Weaning. </w:t>
      </w:r>
    </w:p>
    <w:p w14:paraId="0A3E5250" w14:textId="77777777" w:rsidR="00024093" w:rsidRDefault="00024093" w:rsidP="00024093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PVAT=perivascular adipose tissue</w:t>
      </w:r>
    </w:p>
    <w:p w14:paraId="13E888A1" w14:textId="77777777" w:rsidR="00024093" w:rsidRPr="00712035" w:rsidRDefault="00024093" w:rsidP="00024093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MESAT=mesenteric adipose tissue</w:t>
      </w:r>
    </w:p>
    <w:p w14:paraId="2AD3C22D" w14:textId="0F1D7BB0" w:rsidR="00024093" w:rsidRDefault="00D96DF3" w:rsidP="009D0D80">
      <w:pPr>
        <w:spacing w:line="48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N=6-8 per group.</w:t>
      </w:r>
    </w:p>
    <w:p w14:paraId="35625230" w14:textId="77777777" w:rsidR="00A43D08" w:rsidRDefault="00A43D08" w:rsidP="009D0D80">
      <w:pPr>
        <w:spacing w:line="480" w:lineRule="auto"/>
        <w:jc w:val="both"/>
        <w:rPr>
          <w:rFonts w:ascii="Arial" w:hAnsi="Arial" w:cs="Arial"/>
          <w:b/>
        </w:rPr>
      </w:pPr>
    </w:p>
    <w:p w14:paraId="2B051461" w14:textId="77777777" w:rsidR="00A43D08" w:rsidRDefault="00A43D08" w:rsidP="009D0D80">
      <w:pPr>
        <w:spacing w:line="480" w:lineRule="auto"/>
        <w:jc w:val="both"/>
        <w:rPr>
          <w:rFonts w:ascii="Arial" w:hAnsi="Arial" w:cs="Arial"/>
          <w:b/>
        </w:rPr>
      </w:pPr>
    </w:p>
    <w:p w14:paraId="7C1A40BF" w14:textId="77777777" w:rsidR="00A43D08" w:rsidRDefault="00A43D08" w:rsidP="009D0D80">
      <w:pPr>
        <w:spacing w:line="480" w:lineRule="auto"/>
        <w:jc w:val="both"/>
        <w:rPr>
          <w:rFonts w:ascii="Arial" w:hAnsi="Arial" w:cs="Arial"/>
          <w:b/>
        </w:rPr>
      </w:pPr>
    </w:p>
    <w:p w14:paraId="032988B3" w14:textId="77777777" w:rsidR="00A43D08" w:rsidRDefault="00A43D08" w:rsidP="009D0D80">
      <w:pPr>
        <w:spacing w:line="480" w:lineRule="auto"/>
        <w:jc w:val="both"/>
        <w:rPr>
          <w:rFonts w:ascii="Arial" w:hAnsi="Arial" w:cs="Arial"/>
          <w:b/>
        </w:rPr>
      </w:pPr>
    </w:p>
    <w:p w14:paraId="11A3336A" w14:textId="77777777" w:rsidR="00A43D08" w:rsidRDefault="00A43D08" w:rsidP="009D0D80">
      <w:pPr>
        <w:spacing w:line="480" w:lineRule="auto"/>
        <w:jc w:val="both"/>
        <w:rPr>
          <w:rFonts w:ascii="Arial" w:hAnsi="Arial" w:cs="Arial"/>
          <w:b/>
        </w:rPr>
      </w:pPr>
    </w:p>
    <w:p w14:paraId="48AB31EC" w14:textId="419A7731" w:rsidR="00A43D08" w:rsidRDefault="00A43D08" w:rsidP="009D0D80">
      <w:pPr>
        <w:spacing w:line="480" w:lineRule="auto"/>
        <w:jc w:val="both"/>
        <w:rPr>
          <w:rFonts w:ascii="Arial" w:hAnsi="Arial" w:cs="Arial"/>
          <w:b/>
        </w:rPr>
      </w:pPr>
    </w:p>
    <w:p w14:paraId="5DDB6AFD" w14:textId="77777777" w:rsidR="006565CF" w:rsidRDefault="006565CF" w:rsidP="009D0D80">
      <w:pPr>
        <w:spacing w:line="480" w:lineRule="auto"/>
        <w:jc w:val="both"/>
        <w:rPr>
          <w:rFonts w:ascii="Arial" w:hAnsi="Arial" w:cs="Arial"/>
          <w:b/>
        </w:rPr>
      </w:pPr>
    </w:p>
    <w:p w14:paraId="66386821" w14:textId="77777777" w:rsidR="00A43D08" w:rsidRDefault="00A43D08" w:rsidP="009D0D80">
      <w:pPr>
        <w:spacing w:line="480" w:lineRule="auto"/>
        <w:jc w:val="both"/>
        <w:rPr>
          <w:rFonts w:ascii="Arial" w:hAnsi="Arial" w:cs="Arial"/>
          <w:b/>
        </w:rPr>
      </w:pPr>
    </w:p>
    <w:p w14:paraId="1BC9D0A4" w14:textId="4F3CAFFD" w:rsidR="00601C11" w:rsidRPr="00712035" w:rsidRDefault="009C6996" w:rsidP="009D0D80">
      <w:pPr>
        <w:spacing w:line="480" w:lineRule="auto"/>
        <w:jc w:val="both"/>
        <w:rPr>
          <w:rFonts w:ascii="Arial" w:hAnsi="Arial" w:cs="Arial"/>
          <w:b/>
        </w:rPr>
      </w:pPr>
      <w:r w:rsidRPr="00712035">
        <w:rPr>
          <w:rFonts w:ascii="Arial" w:hAnsi="Arial" w:cs="Arial"/>
          <w:b/>
        </w:rPr>
        <w:t>References</w:t>
      </w:r>
    </w:p>
    <w:p w14:paraId="7F6B98B6" w14:textId="77777777" w:rsidR="00024093" w:rsidRDefault="00024093" w:rsidP="00DD50E7">
      <w:pPr>
        <w:pStyle w:val="EndNoteBibliography"/>
        <w:spacing w:line="480" w:lineRule="auto"/>
        <w:ind w:left="360" w:hanging="360"/>
        <w:jc w:val="both"/>
        <w:rPr>
          <w:sz w:val="24"/>
          <w:szCs w:val="24"/>
        </w:rPr>
      </w:pPr>
    </w:p>
    <w:p w14:paraId="572C31C3" w14:textId="77777777" w:rsidR="007F78A3" w:rsidRPr="007F78A3" w:rsidRDefault="00024093" w:rsidP="007F78A3">
      <w:pPr>
        <w:pStyle w:val="EndNoteBibliography"/>
        <w:ind w:left="720" w:hanging="720"/>
      </w:pPr>
      <w:r w:rsidRPr="006565CF">
        <w:fldChar w:fldCharType="begin"/>
      </w:r>
      <w:r w:rsidRPr="006565CF">
        <w:instrText xml:space="preserve"> ADDIN EN.REFLIST </w:instrText>
      </w:r>
      <w:r w:rsidRPr="006565CF">
        <w:fldChar w:fldCharType="separate"/>
      </w:r>
      <w:bookmarkStart w:id="395" w:name="_ENREF_1"/>
      <w:r w:rsidR="007F78A3" w:rsidRPr="007F78A3">
        <w:t>1.</w:t>
      </w:r>
      <w:r w:rsidR="007F78A3" w:rsidRPr="007F78A3">
        <w:tab/>
        <w:t xml:space="preserve">Felitti, V.J., et al., </w:t>
      </w:r>
      <w:r w:rsidR="007F78A3" w:rsidRPr="007F78A3">
        <w:rPr>
          <w:i/>
        </w:rPr>
        <w:t>Relationship of Childhood Abuse and Household Dysfunction to Many of the Leading Causes of Death in Adults.</w:t>
      </w:r>
      <w:r w:rsidR="007F78A3" w:rsidRPr="007F78A3">
        <w:t xml:space="preserve"> American Journal of Preventive Medicine, 1998. </w:t>
      </w:r>
      <w:r w:rsidR="007F78A3" w:rsidRPr="007F78A3">
        <w:rPr>
          <w:b/>
        </w:rPr>
        <w:t>14</w:t>
      </w:r>
      <w:r w:rsidR="007F78A3" w:rsidRPr="007F78A3">
        <w:t>(4): p. 245-258.</w:t>
      </w:r>
      <w:bookmarkEnd w:id="395"/>
    </w:p>
    <w:p w14:paraId="22234552" w14:textId="77777777" w:rsidR="007F78A3" w:rsidRPr="007F78A3" w:rsidRDefault="007F78A3" w:rsidP="007F78A3">
      <w:pPr>
        <w:pStyle w:val="EndNoteBibliography"/>
        <w:ind w:left="720" w:hanging="720"/>
      </w:pPr>
      <w:bookmarkStart w:id="396" w:name="_ENREF_2"/>
      <w:r w:rsidRPr="007F78A3">
        <w:t>2.</w:t>
      </w:r>
      <w:r w:rsidRPr="007F78A3">
        <w:tab/>
        <w:t xml:space="preserve">Yu, J., et al., </w:t>
      </w:r>
      <w:r w:rsidRPr="007F78A3">
        <w:rPr>
          <w:i/>
        </w:rPr>
        <w:t>Adverse childhood experiences and premature mortality through mid-adulthood: A five-decade prospective study.</w:t>
      </w:r>
      <w:r w:rsidRPr="007F78A3">
        <w:t xml:space="preserve"> The Lancet Regional Health - Americas, 2022. </w:t>
      </w:r>
      <w:r w:rsidRPr="007F78A3">
        <w:rPr>
          <w:b/>
        </w:rPr>
        <w:t>15</w:t>
      </w:r>
      <w:r w:rsidRPr="007F78A3">
        <w:t>: p. 100349.</w:t>
      </w:r>
      <w:bookmarkEnd w:id="396"/>
    </w:p>
    <w:p w14:paraId="513CAD48" w14:textId="77777777" w:rsidR="007F78A3" w:rsidRPr="007F78A3" w:rsidRDefault="007F78A3" w:rsidP="007F78A3">
      <w:pPr>
        <w:pStyle w:val="EndNoteBibliography"/>
        <w:ind w:left="720" w:hanging="720"/>
      </w:pPr>
      <w:bookmarkStart w:id="397" w:name="_ENREF_3"/>
      <w:r w:rsidRPr="007F78A3">
        <w:t>3.</w:t>
      </w:r>
      <w:r w:rsidRPr="007F78A3">
        <w:tab/>
        <w:t xml:space="preserve">Swedo, E.A., et al., </w:t>
      </w:r>
      <w:r w:rsidRPr="007F78A3">
        <w:rPr>
          <w:i/>
        </w:rPr>
        <w:t>Prevalence of Adverse Childhood Experiences Among U.S. Adults — Behavioral Risk Factor Surveillance System, 2011–2020 | MMWR.</w:t>
      </w:r>
      <w:r w:rsidRPr="007F78A3">
        <w:t xml:space="preserve"> Morbidity and Mortality Weekly Report (MMWR), 2023. </w:t>
      </w:r>
      <w:r w:rsidRPr="007F78A3">
        <w:rPr>
          <w:b/>
        </w:rPr>
        <w:t>72</w:t>
      </w:r>
      <w:r w:rsidRPr="007F78A3">
        <w:t>(26): p. 707-715.</w:t>
      </w:r>
      <w:bookmarkEnd w:id="397"/>
    </w:p>
    <w:p w14:paraId="745B47E5" w14:textId="77777777" w:rsidR="007F78A3" w:rsidRPr="007F78A3" w:rsidRDefault="007F78A3" w:rsidP="007F78A3">
      <w:pPr>
        <w:pStyle w:val="EndNoteBibliography"/>
        <w:ind w:left="720" w:hanging="720"/>
      </w:pPr>
      <w:bookmarkStart w:id="398" w:name="_ENREF_4"/>
      <w:r w:rsidRPr="007F78A3">
        <w:t>4.</w:t>
      </w:r>
      <w:r w:rsidRPr="007F78A3">
        <w:tab/>
        <w:t xml:space="preserve">Anda, R.F., et al., </w:t>
      </w:r>
      <w:r w:rsidRPr="007F78A3">
        <w:rPr>
          <w:i/>
        </w:rPr>
        <w:t>The enduring effects of abuse and related adverse experiences in childhood. A convergence of evidence from neurobiology and epidemiology.</w:t>
      </w:r>
      <w:r w:rsidRPr="007F78A3">
        <w:t xml:space="preserve"> Eur Arch Psychiatry Clin Neurosci, 2006. </w:t>
      </w:r>
      <w:r w:rsidRPr="007F78A3">
        <w:rPr>
          <w:b/>
        </w:rPr>
        <w:t>256</w:t>
      </w:r>
      <w:r w:rsidRPr="007F78A3">
        <w:t>(3): p. 174-86.</w:t>
      </w:r>
      <w:bookmarkEnd w:id="398"/>
    </w:p>
    <w:p w14:paraId="1658B743" w14:textId="77777777" w:rsidR="007F78A3" w:rsidRPr="007F78A3" w:rsidRDefault="007F78A3" w:rsidP="007F78A3">
      <w:pPr>
        <w:pStyle w:val="EndNoteBibliography"/>
        <w:ind w:left="720" w:hanging="720"/>
      </w:pPr>
      <w:bookmarkStart w:id="399" w:name="_ENREF_5"/>
      <w:r w:rsidRPr="007F78A3">
        <w:t>5.</w:t>
      </w:r>
      <w:r w:rsidRPr="007F78A3">
        <w:tab/>
        <w:t xml:space="preserve">Fuemmeler, B.F., et al., </w:t>
      </w:r>
      <w:r w:rsidRPr="007F78A3">
        <w:rPr>
          <w:i/>
        </w:rPr>
        <w:t>Adverse childhood events are associated with obesity and disordered eating: results from a U.S. population-based survey of young adults.</w:t>
      </w:r>
      <w:r w:rsidRPr="007F78A3">
        <w:t xml:space="preserve"> J Trauma Stress, 2009. </w:t>
      </w:r>
      <w:r w:rsidRPr="007F78A3">
        <w:rPr>
          <w:b/>
        </w:rPr>
        <w:t>22</w:t>
      </w:r>
      <w:r w:rsidRPr="007F78A3">
        <w:t>(4): p. 329-33.</w:t>
      </w:r>
      <w:bookmarkEnd w:id="399"/>
    </w:p>
    <w:p w14:paraId="66C69584" w14:textId="77777777" w:rsidR="007F78A3" w:rsidRPr="007F78A3" w:rsidRDefault="007F78A3" w:rsidP="007F78A3">
      <w:pPr>
        <w:pStyle w:val="EndNoteBibliography"/>
        <w:ind w:left="720" w:hanging="720"/>
      </w:pPr>
      <w:bookmarkStart w:id="400" w:name="_ENREF_6"/>
      <w:r w:rsidRPr="007F78A3">
        <w:t>6.</w:t>
      </w:r>
      <w:r w:rsidRPr="007F78A3">
        <w:tab/>
        <w:t xml:space="preserve">Gardner, R., et al., </w:t>
      </w:r>
      <w:r w:rsidRPr="007F78A3">
        <w:rPr>
          <w:i/>
        </w:rPr>
        <w:t>Adverse childhood experiences are associated with an  increased risk of obesity in early adolescence: a population-based prospective cohort study.</w:t>
      </w:r>
      <w:r w:rsidRPr="007F78A3">
        <w:t xml:space="preserve"> Pediatric Research, 2019. </w:t>
      </w:r>
      <w:r w:rsidRPr="007F78A3">
        <w:rPr>
          <w:b/>
        </w:rPr>
        <w:t>86</w:t>
      </w:r>
      <w:r w:rsidRPr="007F78A3">
        <w:t>(4): p. 522-528.</w:t>
      </w:r>
      <w:bookmarkEnd w:id="400"/>
    </w:p>
    <w:p w14:paraId="0EF152BF" w14:textId="77777777" w:rsidR="007F78A3" w:rsidRPr="007F78A3" w:rsidRDefault="007F78A3" w:rsidP="007F78A3">
      <w:pPr>
        <w:pStyle w:val="EndNoteBibliography"/>
        <w:ind w:left="720" w:hanging="720"/>
      </w:pPr>
      <w:bookmarkStart w:id="401" w:name="_ENREF_7"/>
      <w:r w:rsidRPr="007F78A3">
        <w:t>7.</w:t>
      </w:r>
      <w:r w:rsidRPr="007F78A3">
        <w:tab/>
        <w:t xml:space="preserve">Deschênes, S.S., et al., </w:t>
      </w:r>
      <w:r w:rsidRPr="007F78A3">
        <w:rPr>
          <w:i/>
        </w:rPr>
        <w:t>Adverse Childhood Experiences and the Risk of Diabetes: Examining the Roles of Depressive Symptoms and Cardiometabolic Dysregulations in the Whitehall II Cohort Study.</w:t>
      </w:r>
      <w:r w:rsidRPr="007F78A3">
        <w:t xml:space="preserve"> Diabetes Care, 2018. </w:t>
      </w:r>
      <w:r w:rsidRPr="007F78A3">
        <w:rPr>
          <w:b/>
        </w:rPr>
        <w:t>41</w:t>
      </w:r>
      <w:r w:rsidRPr="007F78A3">
        <w:t>(10): p. 2120-2126.</w:t>
      </w:r>
      <w:bookmarkEnd w:id="401"/>
    </w:p>
    <w:p w14:paraId="4B416523" w14:textId="77777777" w:rsidR="007F78A3" w:rsidRPr="007F78A3" w:rsidRDefault="007F78A3" w:rsidP="007F78A3">
      <w:pPr>
        <w:pStyle w:val="EndNoteBibliography"/>
        <w:ind w:left="720" w:hanging="720"/>
      </w:pPr>
      <w:bookmarkStart w:id="402" w:name="_ENREF_8"/>
      <w:r w:rsidRPr="007F78A3">
        <w:t>8.</w:t>
      </w:r>
      <w:r w:rsidRPr="007F78A3">
        <w:tab/>
        <w:t xml:space="preserve">Campbell, J.A., et al., </w:t>
      </w:r>
      <w:r w:rsidRPr="007F78A3">
        <w:rPr>
          <w:i/>
        </w:rPr>
        <w:t>The differential impact of adverse childhood experiences in the development of pre-diabetes in a longitudinal cohort of US adults.</w:t>
      </w:r>
      <w:r w:rsidRPr="007F78A3">
        <w:t xml:space="preserve"> J Diabetes Complications, 2018. </w:t>
      </w:r>
      <w:r w:rsidRPr="007F78A3">
        <w:rPr>
          <w:b/>
        </w:rPr>
        <w:t>32</w:t>
      </w:r>
      <w:r w:rsidRPr="007F78A3">
        <w:t>(11): p. 1018-1024.</w:t>
      </w:r>
      <w:bookmarkEnd w:id="402"/>
    </w:p>
    <w:p w14:paraId="5AB61300" w14:textId="77777777" w:rsidR="007F78A3" w:rsidRPr="007F78A3" w:rsidRDefault="007F78A3" w:rsidP="007F78A3">
      <w:pPr>
        <w:pStyle w:val="EndNoteBibliography"/>
        <w:ind w:left="720" w:hanging="720"/>
      </w:pPr>
      <w:bookmarkStart w:id="403" w:name="_ENREF_9"/>
      <w:r w:rsidRPr="007F78A3">
        <w:t>9.</w:t>
      </w:r>
      <w:r w:rsidRPr="007F78A3">
        <w:tab/>
        <w:t xml:space="preserve">Sanderson, M., et al., </w:t>
      </w:r>
      <w:r w:rsidRPr="007F78A3">
        <w:rPr>
          <w:i/>
        </w:rPr>
        <w:t>Adverse Childhood Experiences and Chronic Disease Risk in the Southern Community Cohort Study.</w:t>
      </w:r>
      <w:r w:rsidRPr="007F78A3">
        <w:t xml:space="preserve"> J Health Care Poor Underserved, 2021. </w:t>
      </w:r>
      <w:r w:rsidRPr="007F78A3">
        <w:rPr>
          <w:b/>
        </w:rPr>
        <w:t>32</w:t>
      </w:r>
      <w:r w:rsidRPr="007F78A3">
        <w:t>(3): p. 1384-1402.</w:t>
      </w:r>
      <w:bookmarkEnd w:id="403"/>
    </w:p>
    <w:p w14:paraId="205931C6" w14:textId="77777777" w:rsidR="007F78A3" w:rsidRPr="007F78A3" w:rsidRDefault="007F78A3" w:rsidP="007F78A3">
      <w:pPr>
        <w:pStyle w:val="EndNoteBibliography"/>
        <w:ind w:left="720" w:hanging="720"/>
      </w:pPr>
      <w:bookmarkStart w:id="404" w:name="_ENREF_10"/>
      <w:r w:rsidRPr="007F78A3">
        <w:t>10.</w:t>
      </w:r>
      <w:r w:rsidRPr="007F78A3">
        <w:tab/>
        <w:t xml:space="preserve">De Hert, M., J. Detraux, and D. Vancampfort, </w:t>
      </w:r>
      <w:r w:rsidRPr="007F78A3">
        <w:rPr>
          <w:i/>
        </w:rPr>
        <w:t>The intriguing relationship between coronary heart disease and mental disorders.</w:t>
      </w:r>
      <w:r w:rsidRPr="007F78A3">
        <w:t xml:space="preserve"> Dialogues Clin Neurosci, 2018. </w:t>
      </w:r>
      <w:r w:rsidRPr="007F78A3">
        <w:rPr>
          <w:b/>
        </w:rPr>
        <w:t>20</w:t>
      </w:r>
      <w:r w:rsidRPr="007F78A3">
        <w:t>(1): p. 31-40.</w:t>
      </w:r>
      <w:bookmarkEnd w:id="404"/>
    </w:p>
    <w:p w14:paraId="1578794C" w14:textId="77777777" w:rsidR="007F78A3" w:rsidRPr="007F78A3" w:rsidRDefault="007F78A3" w:rsidP="007F78A3">
      <w:pPr>
        <w:pStyle w:val="EndNoteBibliography"/>
        <w:ind w:left="720" w:hanging="720"/>
      </w:pPr>
      <w:bookmarkStart w:id="405" w:name="_ENREF_11"/>
      <w:r w:rsidRPr="007F78A3">
        <w:t>11.</w:t>
      </w:r>
      <w:r w:rsidRPr="007F78A3">
        <w:tab/>
        <w:t xml:space="preserve">Kubzansky, L.D., et al., </w:t>
      </w:r>
      <w:r w:rsidRPr="007F78A3">
        <w:rPr>
          <w:i/>
        </w:rPr>
        <w:t>A prospective study of posttraumatic stress disorder symptoms and coronary heart disease in women.</w:t>
      </w:r>
      <w:r w:rsidRPr="007F78A3">
        <w:t xml:space="preserve"> Health Psychol, 2009. </w:t>
      </w:r>
      <w:r w:rsidRPr="007F78A3">
        <w:rPr>
          <w:b/>
        </w:rPr>
        <w:t>28</w:t>
      </w:r>
      <w:r w:rsidRPr="007F78A3">
        <w:t>(1): p. 125-30.</w:t>
      </w:r>
      <w:bookmarkEnd w:id="405"/>
    </w:p>
    <w:p w14:paraId="6CAFA9E5" w14:textId="77777777" w:rsidR="007F78A3" w:rsidRPr="007F78A3" w:rsidRDefault="007F78A3" w:rsidP="007F78A3">
      <w:pPr>
        <w:pStyle w:val="EndNoteBibliography"/>
        <w:ind w:left="720" w:hanging="720"/>
      </w:pPr>
      <w:bookmarkStart w:id="406" w:name="_ENREF_12"/>
      <w:r w:rsidRPr="007F78A3">
        <w:t>12.</w:t>
      </w:r>
      <w:r w:rsidRPr="007F78A3">
        <w:tab/>
        <w:t xml:space="preserve">Ebrahimi, R., et al., </w:t>
      </w:r>
      <w:r w:rsidRPr="007F78A3">
        <w:rPr>
          <w:i/>
        </w:rPr>
        <w:t>Association of Posttraumatic Stress Disorder and Incident Ischemic Heart Disease in Women Veterans.</w:t>
      </w:r>
      <w:r w:rsidRPr="007F78A3">
        <w:t xml:space="preserve"> JAMA Cardiol, 2021. </w:t>
      </w:r>
      <w:r w:rsidRPr="007F78A3">
        <w:rPr>
          <w:b/>
        </w:rPr>
        <w:t>6</w:t>
      </w:r>
      <w:r w:rsidRPr="007F78A3">
        <w:t>(6): p. 642-651.</w:t>
      </w:r>
      <w:bookmarkEnd w:id="406"/>
    </w:p>
    <w:p w14:paraId="3C411EDF" w14:textId="77777777" w:rsidR="007F78A3" w:rsidRPr="007F78A3" w:rsidRDefault="007F78A3" w:rsidP="007F78A3">
      <w:pPr>
        <w:pStyle w:val="EndNoteBibliography"/>
        <w:ind w:left="720" w:hanging="720"/>
      </w:pPr>
      <w:bookmarkStart w:id="407" w:name="_ENREF_13"/>
      <w:r w:rsidRPr="007F78A3">
        <w:lastRenderedPageBreak/>
        <w:t>13.</w:t>
      </w:r>
      <w:r w:rsidRPr="007F78A3">
        <w:tab/>
        <w:t xml:space="preserve">Suglia, S.F., et al., </w:t>
      </w:r>
      <w:r w:rsidRPr="007F78A3">
        <w:rPr>
          <w:i/>
        </w:rPr>
        <w:t>Childhood and Adolescent Adversity and Cardiometabolic Outcomes: A Scientific Statement From the American Heart Association.</w:t>
      </w:r>
      <w:r w:rsidRPr="007F78A3">
        <w:t xml:space="preserve"> Circulation, 2018. </w:t>
      </w:r>
      <w:r w:rsidRPr="007F78A3">
        <w:rPr>
          <w:b/>
        </w:rPr>
        <w:t>137</w:t>
      </w:r>
      <w:r w:rsidRPr="007F78A3">
        <w:t>(5): p. e15-e28.</w:t>
      </w:r>
      <w:bookmarkEnd w:id="407"/>
    </w:p>
    <w:p w14:paraId="19EB2672" w14:textId="77777777" w:rsidR="007F78A3" w:rsidRPr="007F78A3" w:rsidRDefault="007F78A3" w:rsidP="007F78A3">
      <w:pPr>
        <w:pStyle w:val="EndNoteBibliography"/>
        <w:ind w:left="720" w:hanging="720"/>
      </w:pPr>
      <w:bookmarkStart w:id="408" w:name="_ENREF_14"/>
      <w:r w:rsidRPr="007F78A3">
        <w:t>14.</w:t>
      </w:r>
      <w:r w:rsidRPr="007F78A3">
        <w:tab/>
        <w:t xml:space="preserve">Basu, A., et al., </w:t>
      </w:r>
      <w:r w:rsidRPr="007F78A3">
        <w:rPr>
          <w:i/>
        </w:rPr>
        <w:t>Childhood Maltreatment and Health Impact: The Examples of Cardiovascular Disease and Type 2 Diabetes Mellitus in Adults.</w:t>
      </w:r>
      <w:r w:rsidRPr="007F78A3">
        <w:t xml:space="preserve"> Clin Psychol (New York), 2017. </w:t>
      </w:r>
      <w:r w:rsidRPr="007F78A3">
        <w:rPr>
          <w:b/>
        </w:rPr>
        <w:t>24</w:t>
      </w:r>
      <w:r w:rsidRPr="007F78A3">
        <w:t>(2): p. 125-139.</w:t>
      </w:r>
      <w:bookmarkEnd w:id="408"/>
    </w:p>
    <w:p w14:paraId="791D91E9" w14:textId="77777777" w:rsidR="007F78A3" w:rsidRPr="007F78A3" w:rsidRDefault="007F78A3" w:rsidP="007F78A3">
      <w:pPr>
        <w:pStyle w:val="EndNoteBibliography"/>
        <w:ind w:left="720" w:hanging="720"/>
      </w:pPr>
      <w:bookmarkStart w:id="409" w:name="_ENREF_15"/>
      <w:r w:rsidRPr="007F78A3">
        <w:t>15.</w:t>
      </w:r>
      <w:r w:rsidRPr="007F78A3">
        <w:tab/>
        <w:t xml:space="preserve">Rich-Edwards, J.W., et al., </w:t>
      </w:r>
      <w:r w:rsidRPr="007F78A3">
        <w:rPr>
          <w:i/>
        </w:rPr>
        <w:t>Physical and sexual abuse in childhood as predictors of early-onset cardiovascular events in women.</w:t>
      </w:r>
      <w:r w:rsidRPr="007F78A3">
        <w:t xml:space="preserve"> Circulation, 2012. </w:t>
      </w:r>
      <w:r w:rsidRPr="007F78A3">
        <w:rPr>
          <w:b/>
        </w:rPr>
        <w:t>126</w:t>
      </w:r>
      <w:r w:rsidRPr="007F78A3">
        <w:t>(8): p. 920-7.</w:t>
      </w:r>
      <w:bookmarkEnd w:id="409"/>
    </w:p>
    <w:p w14:paraId="4520A50A" w14:textId="77777777" w:rsidR="007F78A3" w:rsidRPr="007F78A3" w:rsidRDefault="007F78A3" w:rsidP="007F78A3">
      <w:pPr>
        <w:pStyle w:val="EndNoteBibliography"/>
        <w:ind w:left="720" w:hanging="720"/>
      </w:pPr>
      <w:bookmarkStart w:id="410" w:name="_ENREF_16"/>
      <w:r w:rsidRPr="007F78A3">
        <w:t>16.</w:t>
      </w:r>
      <w:r w:rsidRPr="007F78A3">
        <w:tab/>
        <w:t xml:space="preserve">Leachman, J.R., et al., </w:t>
      </w:r>
      <w:r w:rsidRPr="007F78A3">
        <w:rPr>
          <w:i/>
        </w:rPr>
        <w:t>Sex and race define the effects of adverse childhood experiences on self-reported BMI and metabolic health biomarkers.</w:t>
      </w:r>
      <w:r w:rsidRPr="007F78A3">
        <w:t xml:space="preserve"> Biol Sex Differ, 2022. </w:t>
      </w:r>
      <w:r w:rsidRPr="007F78A3">
        <w:rPr>
          <w:b/>
        </w:rPr>
        <w:t>13</w:t>
      </w:r>
      <w:r w:rsidRPr="007F78A3">
        <w:t>(1): p. 29.</w:t>
      </w:r>
      <w:bookmarkEnd w:id="410"/>
    </w:p>
    <w:p w14:paraId="2582E79F" w14:textId="77777777" w:rsidR="007F78A3" w:rsidRPr="007F78A3" w:rsidRDefault="007F78A3" w:rsidP="007F78A3">
      <w:pPr>
        <w:pStyle w:val="EndNoteBibliography"/>
        <w:ind w:left="720" w:hanging="720"/>
      </w:pPr>
      <w:bookmarkStart w:id="411" w:name="_ENREF_17"/>
      <w:r w:rsidRPr="007F78A3">
        <w:t>17.</w:t>
      </w:r>
      <w:r w:rsidRPr="007F78A3">
        <w:tab/>
        <w:t xml:space="preserve">Murphy, M.O., et al., </w:t>
      </w:r>
      <w:r w:rsidRPr="007F78A3">
        <w:rPr>
          <w:i/>
        </w:rPr>
        <w:t>A model of neglect during postnatal life heightens obesity-induced hypertension and is linked to a greater metabolic compromise in female mice.</w:t>
      </w:r>
      <w:r w:rsidRPr="007F78A3">
        <w:t xml:space="preserve"> Int J Obes (Lond), 2018. </w:t>
      </w:r>
      <w:r w:rsidRPr="007F78A3">
        <w:rPr>
          <w:b/>
        </w:rPr>
        <w:t>42</w:t>
      </w:r>
      <w:r w:rsidRPr="007F78A3">
        <w:t>(7): p. 1354-1365.</w:t>
      </w:r>
      <w:bookmarkEnd w:id="411"/>
    </w:p>
    <w:p w14:paraId="501E2269" w14:textId="77777777" w:rsidR="007F78A3" w:rsidRPr="007F78A3" w:rsidRDefault="007F78A3" w:rsidP="007F78A3">
      <w:pPr>
        <w:pStyle w:val="EndNoteBibliography"/>
        <w:ind w:left="720" w:hanging="720"/>
      </w:pPr>
      <w:bookmarkStart w:id="412" w:name="_ENREF_18"/>
      <w:r w:rsidRPr="007F78A3">
        <w:t>18.</w:t>
      </w:r>
      <w:r w:rsidRPr="007F78A3">
        <w:tab/>
        <w:t xml:space="preserve">Leachman, J.R., et al., </w:t>
      </w:r>
      <w:r w:rsidRPr="007F78A3">
        <w:rPr>
          <w:i/>
        </w:rPr>
        <w:t>Exacerbated obesogenic response in female mice exposed to early life stress is linked to fat depot-specific upregulation of leptin protein expression.</w:t>
      </w:r>
      <w:r w:rsidRPr="007F78A3">
        <w:t xml:space="preserve"> Am J Physiol Endocrinol Metab, 2020. </w:t>
      </w:r>
      <w:r w:rsidRPr="007F78A3">
        <w:rPr>
          <w:b/>
        </w:rPr>
        <w:t>319</w:t>
      </w:r>
      <w:r w:rsidRPr="007F78A3">
        <w:t>(5): p. E852-E862.</w:t>
      </w:r>
      <w:bookmarkEnd w:id="412"/>
    </w:p>
    <w:p w14:paraId="3A1EA992" w14:textId="77777777" w:rsidR="007F78A3" w:rsidRPr="007F78A3" w:rsidRDefault="007F78A3" w:rsidP="007F78A3">
      <w:pPr>
        <w:pStyle w:val="EndNoteBibliography"/>
        <w:ind w:left="720" w:hanging="720"/>
      </w:pPr>
      <w:bookmarkStart w:id="413" w:name="_ENREF_19"/>
      <w:r w:rsidRPr="007F78A3">
        <w:t>19.</w:t>
      </w:r>
      <w:r w:rsidRPr="007F78A3">
        <w:tab/>
        <w:t xml:space="preserve">Leachman, J.R., et al., </w:t>
      </w:r>
      <w:r w:rsidRPr="007F78A3">
        <w:rPr>
          <w:i/>
        </w:rPr>
        <w:t>Early life stress exacerbates obesity in adult female mice via mineralocorticoid receptor-dependent increases in adipocyte triglyceride and glycerol content.</w:t>
      </w:r>
      <w:r w:rsidRPr="007F78A3">
        <w:t xml:space="preserve"> Life Sci, 2022. </w:t>
      </w:r>
      <w:r w:rsidRPr="007F78A3">
        <w:rPr>
          <w:b/>
        </w:rPr>
        <w:t>304</w:t>
      </w:r>
      <w:r w:rsidRPr="007F78A3">
        <w:t>: p. 120718.</w:t>
      </w:r>
      <w:bookmarkEnd w:id="413"/>
    </w:p>
    <w:p w14:paraId="2C4801E3" w14:textId="77777777" w:rsidR="007F78A3" w:rsidRPr="007F78A3" w:rsidRDefault="007F78A3" w:rsidP="007F78A3">
      <w:pPr>
        <w:pStyle w:val="EndNoteBibliography"/>
        <w:ind w:left="720" w:hanging="720"/>
      </w:pPr>
      <w:bookmarkStart w:id="414" w:name="_ENREF_20"/>
      <w:r w:rsidRPr="007F78A3">
        <w:t>20.</w:t>
      </w:r>
      <w:r w:rsidRPr="007F78A3">
        <w:tab/>
        <w:t xml:space="preserve">Morton, N.M., et al., </w:t>
      </w:r>
      <w:r w:rsidRPr="007F78A3">
        <w:rPr>
          <w:i/>
        </w:rPr>
        <w:t>Novel adipose tissue-mediated resistance to diet-induced visceral obesity in 11 beta-hydroxysteroid dehydrogenase type 1-deficient mice.</w:t>
      </w:r>
      <w:r w:rsidRPr="007F78A3">
        <w:t xml:space="preserve"> Diabetes, 2004. </w:t>
      </w:r>
      <w:r w:rsidRPr="007F78A3">
        <w:rPr>
          <w:b/>
        </w:rPr>
        <w:t>53</w:t>
      </w:r>
      <w:r w:rsidRPr="007F78A3">
        <w:t>(4): p. 931-8.</w:t>
      </w:r>
      <w:bookmarkEnd w:id="414"/>
    </w:p>
    <w:p w14:paraId="5EB7B7DA" w14:textId="77777777" w:rsidR="007F78A3" w:rsidRPr="007F78A3" w:rsidRDefault="007F78A3" w:rsidP="007F78A3">
      <w:pPr>
        <w:pStyle w:val="EndNoteBibliography"/>
        <w:ind w:left="720" w:hanging="720"/>
      </w:pPr>
      <w:bookmarkStart w:id="415" w:name="_ENREF_21"/>
      <w:r w:rsidRPr="007F78A3">
        <w:t>21.</w:t>
      </w:r>
      <w:r w:rsidRPr="007F78A3">
        <w:tab/>
        <w:t xml:space="preserve">Petrus, P., et al., </w:t>
      </w:r>
      <w:r w:rsidRPr="007F78A3">
        <w:rPr>
          <w:i/>
        </w:rPr>
        <w:t>Saturated fatty acids in human visceral adipose tissue are associated with increased 11- beta-hydroxysteroid-dehydrogenase type 1 expression.</w:t>
      </w:r>
      <w:r w:rsidRPr="007F78A3">
        <w:t xml:space="preserve"> Lipids Health Dis, 2015. </w:t>
      </w:r>
      <w:r w:rsidRPr="007F78A3">
        <w:rPr>
          <w:b/>
        </w:rPr>
        <w:t>14</w:t>
      </w:r>
      <w:r w:rsidRPr="007F78A3">
        <w:t>: p. 42.</w:t>
      </w:r>
      <w:bookmarkEnd w:id="415"/>
    </w:p>
    <w:p w14:paraId="2CA553A7" w14:textId="77777777" w:rsidR="007F78A3" w:rsidRPr="007F78A3" w:rsidRDefault="007F78A3" w:rsidP="007F78A3">
      <w:pPr>
        <w:pStyle w:val="EndNoteBibliography"/>
        <w:ind w:left="720" w:hanging="720"/>
      </w:pPr>
      <w:bookmarkStart w:id="416" w:name="_ENREF_22"/>
      <w:r w:rsidRPr="007F78A3">
        <w:t>22.</w:t>
      </w:r>
      <w:r w:rsidRPr="007F78A3">
        <w:tab/>
        <w:t xml:space="preserve">Draper, N. and P.M. Stewart, </w:t>
      </w:r>
      <w:r w:rsidRPr="007F78A3">
        <w:rPr>
          <w:i/>
        </w:rPr>
        <w:t>11beta-hydroxysteroid dehydrogenase and the pre-receptor regulation of corticosteroid hormone action.</w:t>
      </w:r>
      <w:r w:rsidRPr="007F78A3">
        <w:t xml:space="preserve"> J Endocrinol, 2005. </w:t>
      </w:r>
      <w:r w:rsidRPr="007F78A3">
        <w:rPr>
          <w:b/>
        </w:rPr>
        <w:t>186</w:t>
      </w:r>
      <w:r w:rsidRPr="007F78A3">
        <w:t>(2): p. 251-71.</w:t>
      </w:r>
      <w:bookmarkEnd w:id="416"/>
    </w:p>
    <w:p w14:paraId="1EF026A5" w14:textId="77777777" w:rsidR="007F78A3" w:rsidRPr="007F78A3" w:rsidRDefault="007F78A3" w:rsidP="007F78A3">
      <w:pPr>
        <w:pStyle w:val="EndNoteBibliography"/>
        <w:ind w:left="720" w:hanging="720"/>
      </w:pPr>
      <w:bookmarkStart w:id="417" w:name="_ENREF_23"/>
      <w:r w:rsidRPr="007F78A3">
        <w:t>23.</w:t>
      </w:r>
      <w:r w:rsidRPr="007F78A3">
        <w:tab/>
        <w:t xml:space="preserve">Engeli, S., et al., </w:t>
      </w:r>
      <w:r w:rsidRPr="007F78A3">
        <w:rPr>
          <w:i/>
        </w:rPr>
        <w:t>Regulation of 11beta-HSD genes in human adipose tissue: influence of central obesity and weight loss.</w:t>
      </w:r>
      <w:r w:rsidRPr="007F78A3">
        <w:t xml:space="preserve"> Obes Res, 2004. </w:t>
      </w:r>
      <w:r w:rsidRPr="007F78A3">
        <w:rPr>
          <w:b/>
        </w:rPr>
        <w:t>12</w:t>
      </w:r>
      <w:r w:rsidRPr="007F78A3">
        <w:t>(1): p. 9-17.</w:t>
      </w:r>
      <w:bookmarkEnd w:id="417"/>
    </w:p>
    <w:p w14:paraId="3D36D5EA" w14:textId="77777777" w:rsidR="007F78A3" w:rsidRPr="007F78A3" w:rsidRDefault="007F78A3" w:rsidP="007F78A3">
      <w:pPr>
        <w:pStyle w:val="EndNoteBibliography"/>
        <w:ind w:left="720" w:hanging="720"/>
      </w:pPr>
      <w:bookmarkStart w:id="418" w:name="_ENREF_24"/>
      <w:r w:rsidRPr="007F78A3">
        <w:t>24.</w:t>
      </w:r>
      <w:r w:rsidRPr="007F78A3">
        <w:tab/>
        <w:t xml:space="preserve">Kawarazaki, W. and T. Fujita, </w:t>
      </w:r>
      <w:r w:rsidRPr="007F78A3">
        <w:rPr>
          <w:i/>
        </w:rPr>
        <w:t>The Role of Aldosterone in Obesity-Related Hypertension.</w:t>
      </w:r>
      <w:r w:rsidRPr="007F78A3">
        <w:t xml:space="preserve"> Am J Hypertens, 2016. </w:t>
      </w:r>
      <w:r w:rsidRPr="007F78A3">
        <w:rPr>
          <w:b/>
        </w:rPr>
        <w:t>29</w:t>
      </w:r>
      <w:r w:rsidRPr="007F78A3">
        <w:t>(4): p. 415-23.</w:t>
      </w:r>
      <w:bookmarkEnd w:id="418"/>
    </w:p>
    <w:p w14:paraId="4C38F248" w14:textId="77777777" w:rsidR="007F78A3" w:rsidRPr="007F78A3" w:rsidRDefault="007F78A3" w:rsidP="007F78A3">
      <w:pPr>
        <w:pStyle w:val="EndNoteBibliography"/>
        <w:ind w:left="720" w:hanging="720"/>
      </w:pPr>
      <w:bookmarkStart w:id="419" w:name="_ENREF_25"/>
      <w:r w:rsidRPr="007F78A3">
        <w:t>25.</w:t>
      </w:r>
      <w:r w:rsidRPr="007F78A3">
        <w:tab/>
        <w:t xml:space="preserve">Terock, J., et al., </w:t>
      </w:r>
      <w:r w:rsidRPr="007F78A3">
        <w:rPr>
          <w:i/>
        </w:rPr>
        <w:t>Differential activation of the renin-angiotensin-aldosterone-system in response to childhood and adulthood trauma.</w:t>
      </w:r>
      <w:r w:rsidRPr="007F78A3">
        <w:t xml:space="preserve"> Psychoneuroendocrinology, 2019. </w:t>
      </w:r>
      <w:r w:rsidRPr="007F78A3">
        <w:rPr>
          <w:b/>
        </w:rPr>
        <w:t>107</w:t>
      </w:r>
      <w:r w:rsidRPr="007F78A3">
        <w:t>: p. 232-240.</w:t>
      </w:r>
      <w:bookmarkEnd w:id="419"/>
    </w:p>
    <w:p w14:paraId="67B151EB" w14:textId="77777777" w:rsidR="007F78A3" w:rsidRPr="007F78A3" w:rsidRDefault="007F78A3" w:rsidP="007F78A3">
      <w:pPr>
        <w:pStyle w:val="EndNoteBibliography"/>
        <w:ind w:left="720" w:hanging="720"/>
      </w:pPr>
      <w:bookmarkStart w:id="420" w:name="_ENREF_26"/>
      <w:r w:rsidRPr="007F78A3">
        <w:t>26.</w:t>
      </w:r>
      <w:r w:rsidRPr="007F78A3">
        <w:tab/>
        <w:t xml:space="preserve">Terock, J., et al., </w:t>
      </w:r>
      <w:r w:rsidRPr="007F78A3">
        <w:rPr>
          <w:i/>
        </w:rPr>
        <w:t>The neurobiology of childhood trauma-aldosterone and blood pressure changes in a community sample.</w:t>
      </w:r>
      <w:r w:rsidRPr="007F78A3">
        <w:t xml:space="preserve"> World J Biol Psychiatry, 2022. </w:t>
      </w:r>
      <w:r w:rsidRPr="007F78A3">
        <w:rPr>
          <w:b/>
        </w:rPr>
        <w:t>23</w:t>
      </w:r>
      <w:r w:rsidRPr="007F78A3">
        <w:t>(8): p. 622-630.</w:t>
      </w:r>
      <w:bookmarkEnd w:id="420"/>
    </w:p>
    <w:p w14:paraId="1C30F1CB" w14:textId="77777777" w:rsidR="007F78A3" w:rsidRPr="007F78A3" w:rsidRDefault="007F78A3" w:rsidP="007F78A3">
      <w:pPr>
        <w:pStyle w:val="EndNoteBibliography"/>
        <w:ind w:left="720" w:hanging="720"/>
      </w:pPr>
      <w:bookmarkStart w:id="421" w:name="_ENREF_27"/>
      <w:r w:rsidRPr="007F78A3">
        <w:t>27.</w:t>
      </w:r>
      <w:r w:rsidRPr="007F78A3">
        <w:tab/>
        <w:t xml:space="preserve">Goodfriend, T.L., et al., </w:t>
      </w:r>
      <w:r w:rsidRPr="007F78A3">
        <w:rPr>
          <w:i/>
        </w:rPr>
        <w:t>Visceral obesity and insulin resistance are associated with plasma aldosterone levels in women.</w:t>
      </w:r>
      <w:r w:rsidRPr="007F78A3">
        <w:t xml:space="preserve"> Obes Res, 1999. </w:t>
      </w:r>
      <w:r w:rsidRPr="007F78A3">
        <w:rPr>
          <w:b/>
        </w:rPr>
        <w:t>7</w:t>
      </w:r>
      <w:r w:rsidRPr="007F78A3">
        <w:t>(4): p. 355-62.</w:t>
      </w:r>
      <w:bookmarkEnd w:id="421"/>
    </w:p>
    <w:p w14:paraId="3745E62D" w14:textId="77777777" w:rsidR="007F78A3" w:rsidRPr="007F78A3" w:rsidRDefault="007F78A3" w:rsidP="007F78A3">
      <w:pPr>
        <w:pStyle w:val="EndNoteBibliography"/>
        <w:ind w:left="720" w:hanging="720"/>
      </w:pPr>
      <w:bookmarkStart w:id="422" w:name="_ENREF_28"/>
      <w:r w:rsidRPr="007F78A3">
        <w:t>28.</w:t>
      </w:r>
      <w:r w:rsidRPr="007F78A3">
        <w:tab/>
        <w:t xml:space="preserve">Ahmed, N., et al., </w:t>
      </w:r>
      <w:r w:rsidRPr="007F78A3">
        <w:rPr>
          <w:i/>
        </w:rPr>
        <w:t>Prenatal Morphine Exposure Increases Cardiovascular Disease Risk and Programs Neurogenic Hypertension in the Adult Offspring.</w:t>
      </w:r>
      <w:r w:rsidRPr="007F78A3">
        <w:t xml:space="preserve"> Hypertension, 2023. </w:t>
      </w:r>
      <w:r w:rsidRPr="007F78A3">
        <w:rPr>
          <w:b/>
        </w:rPr>
        <w:t>80</w:t>
      </w:r>
      <w:r w:rsidRPr="007F78A3">
        <w:t>(6): p. 1283-1296.</w:t>
      </w:r>
      <w:bookmarkEnd w:id="422"/>
    </w:p>
    <w:p w14:paraId="707DFEA1" w14:textId="77777777" w:rsidR="007F78A3" w:rsidRPr="007F78A3" w:rsidRDefault="007F78A3" w:rsidP="007F78A3">
      <w:pPr>
        <w:pStyle w:val="EndNoteBibliography"/>
        <w:ind w:left="720" w:hanging="720"/>
      </w:pPr>
      <w:bookmarkStart w:id="423" w:name="_ENREF_29"/>
      <w:r w:rsidRPr="007F78A3">
        <w:t>29.</w:t>
      </w:r>
      <w:r w:rsidRPr="007F78A3">
        <w:tab/>
        <w:t xml:space="preserve">Dalmasso, C., et al., </w:t>
      </w:r>
      <w:r w:rsidRPr="007F78A3">
        <w:rPr>
          <w:i/>
        </w:rPr>
        <w:t>Female Mice Exposed to Postnatal Neglect Display Angiotensin II-Dependent Obesity-Induced Hypertension.</w:t>
      </w:r>
      <w:r w:rsidRPr="007F78A3">
        <w:t xml:space="preserve"> J Am Heart Assoc, 2019. </w:t>
      </w:r>
      <w:r w:rsidRPr="007F78A3">
        <w:rPr>
          <w:b/>
        </w:rPr>
        <w:t>8</w:t>
      </w:r>
      <w:r w:rsidRPr="007F78A3">
        <w:t>(23): p. e012309.</w:t>
      </w:r>
      <w:bookmarkEnd w:id="423"/>
    </w:p>
    <w:p w14:paraId="730789DE" w14:textId="77777777" w:rsidR="007F78A3" w:rsidRPr="007F78A3" w:rsidRDefault="007F78A3" w:rsidP="007F78A3">
      <w:pPr>
        <w:pStyle w:val="EndNoteBibliography"/>
        <w:ind w:left="720" w:hanging="720"/>
      </w:pPr>
      <w:bookmarkStart w:id="424" w:name="_ENREF_30"/>
      <w:r w:rsidRPr="007F78A3">
        <w:t>30.</w:t>
      </w:r>
      <w:r w:rsidRPr="007F78A3">
        <w:tab/>
        <w:t xml:space="preserve">Bushita, H., et al., </w:t>
      </w:r>
      <w:r w:rsidRPr="007F78A3">
        <w:rPr>
          <w:i/>
        </w:rPr>
        <w:t>Effect of visceral fat on onset of metabolic syndrome.</w:t>
      </w:r>
      <w:r w:rsidRPr="007F78A3">
        <w:t xml:space="preserve"> Sci Rep, 2025. </w:t>
      </w:r>
      <w:r w:rsidRPr="007F78A3">
        <w:rPr>
          <w:b/>
        </w:rPr>
        <w:t>15</w:t>
      </w:r>
      <w:r w:rsidRPr="007F78A3">
        <w:t>(1): p. 19012.</w:t>
      </w:r>
      <w:bookmarkEnd w:id="424"/>
    </w:p>
    <w:p w14:paraId="6ECDDCD7" w14:textId="77777777" w:rsidR="007F78A3" w:rsidRPr="007F78A3" w:rsidRDefault="007F78A3" w:rsidP="007F78A3">
      <w:pPr>
        <w:pStyle w:val="EndNoteBibliography"/>
        <w:ind w:left="720" w:hanging="720"/>
      </w:pPr>
      <w:bookmarkStart w:id="425" w:name="_ENREF_31"/>
      <w:r w:rsidRPr="007F78A3">
        <w:t>31.</w:t>
      </w:r>
      <w:r w:rsidRPr="007F78A3">
        <w:tab/>
        <w:t xml:space="preserve">Sam, S., et al., </w:t>
      </w:r>
      <w:r w:rsidRPr="007F78A3">
        <w:rPr>
          <w:i/>
        </w:rPr>
        <w:t>Hypertriglyceridemic waist phenotype predicts increased visceral fat in subjects with type 2 diabetes.</w:t>
      </w:r>
      <w:r w:rsidRPr="007F78A3">
        <w:t xml:space="preserve"> Diabetes Care, 2009. </w:t>
      </w:r>
      <w:r w:rsidRPr="007F78A3">
        <w:rPr>
          <w:b/>
        </w:rPr>
        <w:t>32</w:t>
      </w:r>
      <w:r w:rsidRPr="007F78A3">
        <w:t>(10): p. 1916-20.</w:t>
      </w:r>
      <w:bookmarkEnd w:id="425"/>
    </w:p>
    <w:p w14:paraId="2FB6BB4C" w14:textId="77777777" w:rsidR="007F78A3" w:rsidRPr="007F78A3" w:rsidRDefault="007F78A3" w:rsidP="007F78A3">
      <w:pPr>
        <w:pStyle w:val="EndNoteBibliography"/>
        <w:ind w:left="720" w:hanging="720"/>
      </w:pPr>
      <w:bookmarkStart w:id="426" w:name="_ENREF_32"/>
      <w:r w:rsidRPr="007F78A3">
        <w:t>32.</w:t>
      </w:r>
      <w:r w:rsidRPr="007F78A3">
        <w:tab/>
        <w:t xml:space="preserve">Jolobe, O.M., </w:t>
      </w:r>
      <w:r w:rsidRPr="007F78A3">
        <w:rPr>
          <w:i/>
        </w:rPr>
        <w:t>Evolving strategies for the use of spironolactone in cardiovascular disease.</w:t>
      </w:r>
      <w:r w:rsidRPr="007F78A3">
        <w:t xml:space="preserve"> Eur J Intern Med, 2013. </w:t>
      </w:r>
      <w:r w:rsidRPr="007F78A3">
        <w:rPr>
          <w:b/>
        </w:rPr>
        <w:t>24</w:t>
      </w:r>
      <w:r w:rsidRPr="007F78A3">
        <w:t>(4): p. 303-9.</w:t>
      </w:r>
      <w:bookmarkEnd w:id="426"/>
    </w:p>
    <w:p w14:paraId="7F2BA016" w14:textId="77777777" w:rsidR="007F78A3" w:rsidRPr="007F78A3" w:rsidRDefault="007F78A3" w:rsidP="007F78A3">
      <w:pPr>
        <w:pStyle w:val="EndNoteBibliography"/>
        <w:ind w:left="720" w:hanging="720"/>
      </w:pPr>
      <w:bookmarkStart w:id="427" w:name="_ENREF_33"/>
      <w:r w:rsidRPr="007F78A3">
        <w:lastRenderedPageBreak/>
        <w:t>33.</w:t>
      </w:r>
      <w:r w:rsidRPr="007F78A3">
        <w:tab/>
        <w:t xml:space="preserve">Liu, L., B. Xu, and Y. Ju, </w:t>
      </w:r>
      <w:r w:rsidRPr="007F78A3">
        <w:rPr>
          <w:i/>
        </w:rPr>
        <w:t>Addition of spironolactone in patients with resistant hypertension: A meta-analysis of randomized controlled trials.</w:t>
      </w:r>
      <w:r w:rsidRPr="007F78A3">
        <w:t xml:space="preserve"> Clin Exp Hypertens, 2017. </w:t>
      </w:r>
      <w:r w:rsidRPr="007F78A3">
        <w:rPr>
          <w:b/>
        </w:rPr>
        <w:t>39</w:t>
      </w:r>
      <w:r w:rsidRPr="007F78A3">
        <w:t>(3): p. 257-263.</w:t>
      </w:r>
      <w:bookmarkEnd w:id="427"/>
    </w:p>
    <w:p w14:paraId="4758668D" w14:textId="77777777" w:rsidR="007F78A3" w:rsidRPr="007F78A3" w:rsidRDefault="007F78A3" w:rsidP="007F78A3">
      <w:pPr>
        <w:pStyle w:val="EndNoteBibliography"/>
        <w:ind w:left="720" w:hanging="720"/>
      </w:pPr>
      <w:bookmarkStart w:id="428" w:name="_ENREF_34"/>
      <w:r w:rsidRPr="007F78A3">
        <w:t>34.</w:t>
      </w:r>
      <w:r w:rsidRPr="007F78A3">
        <w:tab/>
        <w:t xml:space="preserve">Roberts, E.E., et al., </w:t>
      </w:r>
      <w:r w:rsidRPr="007F78A3">
        <w:rPr>
          <w:i/>
        </w:rPr>
        <w:t>Use of spironolactone to treat acne in adolescent females.</w:t>
      </w:r>
      <w:r w:rsidRPr="007F78A3">
        <w:t xml:space="preserve"> Pediatr Dermatol, 2021. </w:t>
      </w:r>
      <w:r w:rsidRPr="007F78A3">
        <w:rPr>
          <w:b/>
        </w:rPr>
        <w:t>38</w:t>
      </w:r>
      <w:r w:rsidRPr="007F78A3">
        <w:t>(1): p. 72-76.</w:t>
      </w:r>
      <w:bookmarkEnd w:id="428"/>
    </w:p>
    <w:p w14:paraId="494CC3B5" w14:textId="77777777" w:rsidR="007F78A3" w:rsidRPr="007F78A3" w:rsidRDefault="007F78A3" w:rsidP="007F78A3">
      <w:pPr>
        <w:pStyle w:val="EndNoteBibliography"/>
        <w:ind w:left="720" w:hanging="720"/>
      </w:pPr>
      <w:bookmarkStart w:id="429" w:name="_ENREF_35"/>
      <w:r w:rsidRPr="007F78A3">
        <w:t>35.</w:t>
      </w:r>
      <w:r w:rsidRPr="007F78A3">
        <w:tab/>
        <w:t xml:space="preserve">Greenblatt, D.J. and J. Koch-Weser, </w:t>
      </w:r>
      <w:r w:rsidRPr="007F78A3">
        <w:rPr>
          <w:i/>
        </w:rPr>
        <w:t>Adverse reactions to spironolactone. A report from the Boston Collaborative Drug Surveillance Program.</w:t>
      </w:r>
      <w:r w:rsidRPr="007F78A3">
        <w:t xml:space="preserve"> Jama, 1973. </w:t>
      </w:r>
      <w:r w:rsidRPr="007F78A3">
        <w:rPr>
          <w:b/>
        </w:rPr>
        <w:t>225</w:t>
      </w:r>
      <w:r w:rsidRPr="007F78A3">
        <w:t>(1): p. 40-3.</w:t>
      </w:r>
      <w:bookmarkEnd w:id="429"/>
    </w:p>
    <w:p w14:paraId="32B11581" w14:textId="77777777" w:rsidR="007F78A3" w:rsidRPr="007F78A3" w:rsidRDefault="007F78A3" w:rsidP="007F78A3">
      <w:pPr>
        <w:pStyle w:val="EndNoteBibliography"/>
        <w:ind w:left="720" w:hanging="720"/>
      </w:pPr>
      <w:bookmarkStart w:id="430" w:name="_ENREF_36"/>
      <w:r w:rsidRPr="007F78A3">
        <w:t>36.</w:t>
      </w:r>
      <w:r w:rsidRPr="007F78A3">
        <w:tab/>
        <w:t xml:space="preserve">Huby, A.C., L. Otvos, Jr., and E.J. Belin de Chantemele, </w:t>
      </w:r>
      <w:r w:rsidRPr="007F78A3">
        <w:rPr>
          <w:i/>
        </w:rPr>
        <w:t>Leptin Induces Hypertension and Endothelial Dysfunction via Aldosterone-Dependent Mechanisms in Obese Female Mice.</w:t>
      </w:r>
      <w:r w:rsidRPr="007F78A3">
        <w:t xml:space="preserve"> Hypertension, 2016. </w:t>
      </w:r>
      <w:r w:rsidRPr="007F78A3">
        <w:rPr>
          <w:b/>
        </w:rPr>
        <w:t>67</w:t>
      </w:r>
      <w:r w:rsidRPr="007F78A3">
        <w:t>(5): p. 1020-8.</w:t>
      </w:r>
      <w:bookmarkEnd w:id="430"/>
    </w:p>
    <w:p w14:paraId="6F3A34F3" w14:textId="77777777" w:rsidR="007F78A3" w:rsidRPr="007F78A3" w:rsidRDefault="007F78A3" w:rsidP="007F78A3">
      <w:pPr>
        <w:pStyle w:val="EndNoteBibliography"/>
        <w:ind w:left="720" w:hanging="720"/>
      </w:pPr>
      <w:bookmarkStart w:id="431" w:name="_ENREF_37"/>
      <w:r w:rsidRPr="007F78A3">
        <w:t>37.</w:t>
      </w:r>
      <w:r w:rsidRPr="007F78A3">
        <w:tab/>
        <w:t xml:space="preserve">Faulkner, J.L., et al., </w:t>
      </w:r>
      <w:r w:rsidRPr="007F78A3">
        <w:rPr>
          <w:i/>
        </w:rPr>
        <w:t>Selective deletion of endothelial mineralocorticoid receptor protects from vascular dysfunction in sodium-restricted female mice.</w:t>
      </w:r>
      <w:r w:rsidRPr="007F78A3">
        <w:t xml:space="preserve"> Biol Sex Differ, 2020. </w:t>
      </w:r>
      <w:r w:rsidRPr="007F78A3">
        <w:rPr>
          <w:b/>
        </w:rPr>
        <w:t>11</w:t>
      </w:r>
      <w:r w:rsidRPr="007F78A3">
        <w:t>(1): p. 64.</w:t>
      </w:r>
      <w:bookmarkEnd w:id="431"/>
    </w:p>
    <w:p w14:paraId="730C6456" w14:textId="77777777" w:rsidR="007F78A3" w:rsidRPr="007F78A3" w:rsidRDefault="007F78A3" w:rsidP="007F78A3">
      <w:pPr>
        <w:pStyle w:val="EndNoteBibliography"/>
        <w:ind w:left="720" w:hanging="720"/>
      </w:pPr>
      <w:bookmarkStart w:id="432" w:name="_ENREF_38"/>
      <w:r w:rsidRPr="007F78A3">
        <w:t>38.</w:t>
      </w:r>
      <w:r w:rsidRPr="007F78A3">
        <w:tab/>
        <w:t xml:space="preserve">Davel, A.P., et al., </w:t>
      </w:r>
      <w:r w:rsidRPr="007F78A3">
        <w:rPr>
          <w:i/>
        </w:rPr>
        <w:t>New roles of aldosterone and mineralocorticoid receptors in cardiovascular disease: translational and sex-specific effects.</w:t>
      </w:r>
      <w:r w:rsidRPr="007F78A3">
        <w:t xml:space="preserve"> Am J Physiol Heart Circ Physiol, 2018. </w:t>
      </w:r>
      <w:r w:rsidRPr="007F78A3">
        <w:rPr>
          <w:b/>
        </w:rPr>
        <w:t>315</w:t>
      </w:r>
      <w:r w:rsidRPr="007F78A3">
        <w:t>(4): p. H989-H999.</w:t>
      </w:r>
      <w:bookmarkEnd w:id="432"/>
    </w:p>
    <w:p w14:paraId="463A7C6E" w14:textId="6AE87639" w:rsidR="00D96DF3" w:rsidRPr="006565CF" w:rsidRDefault="00024093" w:rsidP="00DD50E7">
      <w:pPr>
        <w:pStyle w:val="EndNoteBibliography"/>
        <w:spacing w:line="480" w:lineRule="auto"/>
        <w:ind w:left="360" w:hanging="360"/>
        <w:jc w:val="both"/>
      </w:pPr>
      <w:r w:rsidRPr="006565CF">
        <w:fldChar w:fldCharType="end"/>
      </w:r>
    </w:p>
    <w:p w14:paraId="6AF55617" w14:textId="6207D436" w:rsidR="00D96DF3" w:rsidRPr="006565CF" w:rsidRDefault="00D96DF3" w:rsidP="006565CF">
      <w:pPr>
        <w:pStyle w:val="EndNoteBibliography"/>
        <w:spacing w:line="480" w:lineRule="auto"/>
        <w:jc w:val="both"/>
      </w:pPr>
    </w:p>
    <w:sectPr w:rsidR="00D96DF3" w:rsidRPr="006565CF" w:rsidSect="00024093">
      <w:footerReference w:type="even" r:id="rId12"/>
      <w:footerReference w:type="default" r:id="rId13"/>
      <w:pgSz w:w="12240" w:h="15840"/>
      <w:pgMar w:top="1404" w:right="1440" w:bottom="1440" w:left="1440" w:header="720" w:footer="720" w:gutter="0"/>
      <w:lnNumType w:countBy="1" w:restart="continuous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7204F5" w14:textId="77777777" w:rsidR="006C52BC" w:rsidRDefault="006C52BC" w:rsidP="0054451B">
      <w:r>
        <w:separator/>
      </w:r>
    </w:p>
  </w:endnote>
  <w:endnote w:type="continuationSeparator" w:id="0">
    <w:p w14:paraId="65BB0CB1" w14:textId="77777777" w:rsidR="006C52BC" w:rsidRDefault="006C52BC" w:rsidP="00544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957569610"/>
      <w:docPartObj>
        <w:docPartGallery w:val="Page Numbers (Bottom of Page)"/>
        <w:docPartUnique/>
      </w:docPartObj>
    </w:sdtPr>
    <w:sdtContent>
      <w:p w14:paraId="1318DD25" w14:textId="641A63E0" w:rsidR="003D12C2" w:rsidRDefault="003D12C2" w:rsidP="0054228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45BDC22" w14:textId="77777777" w:rsidR="003D12C2" w:rsidRDefault="003D12C2" w:rsidP="00A4086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248585472"/>
      <w:docPartObj>
        <w:docPartGallery w:val="Page Numbers (Bottom of Page)"/>
        <w:docPartUnique/>
      </w:docPartObj>
    </w:sdtPr>
    <w:sdtContent>
      <w:p w14:paraId="6E301180" w14:textId="2C6CB69B" w:rsidR="003D12C2" w:rsidRDefault="003D12C2" w:rsidP="0054228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21</w:t>
        </w:r>
        <w:r>
          <w:rPr>
            <w:rStyle w:val="PageNumber"/>
          </w:rPr>
          <w:fldChar w:fldCharType="end"/>
        </w:r>
      </w:p>
    </w:sdtContent>
  </w:sdt>
  <w:p w14:paraId="7E1B08DD" w14:textId="77777777" w:rsidR="003D12C2" w:rsidRDefault="003D12C2" w:rsidP="00A4086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743420" w14:textId="77777777" w:rsidR="006C52BC" w:rsidRDefault="006C52BC" w:rsidP="0054451B">
      <w:r>
        <w:separator/>
      </w:r>
    </w:p>
  </w:footnote>
  <w:footnote w:type="continuationSeparator" w:id="0">
    <w:p w14:paraId="7536D379" w14:textId="77777777" w:rsidR="006C52BC" w:rsidRDefault="006C52BC" w:rsidP="005445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D665EE"/>
    <w:multiLevelType w:val="multilevel"/>
    <w:tmpl w:val="4050B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950D03"/>
    <w:multiLevelType w:val="multilevel"/>
    <w:tmpl w:val="ADDA1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B822E2E"/>
    <w:multiLevelType w:val="multilevel"/>
    <w:tmpl w:val="A9AA5D3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53B75DC7"/>
    <w:multiLevelType w:val="hybridMultilevel"/>
    <w:tmpl w:val="F16EAF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7192E21"/>
    <w:multiLevelType w:val="multilevel"/>
    <w:tmpl w:val="BEA41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7A2524F"/>
    <w:multiLevelType w:val="multilevel"/>
    <w:tmpl w:val="B3600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C274726"/>
    <w:multiLevelType w:val="hybridMultilevel"/>
    <w:tmpl w:val="8DEE677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69621927">
    <w:abstractNumId w:val="2"/>
  </w:num>
  <w:num w:numId="2" w16cid:durableId="1585651704">
    <w:abstractNumId w:val="3"/>
  </w:num>
  <w:num w:numId="3" w16cid:durableId="191500582">
    <w:abstractNumId w:val="6"/>
  </w:num>
  <w:num w:numId="4" w16cid:durableId="1952206815">
    <w:abstractNumId w:val="4"/>
  </w:num>
  <w:num w:numId="5" w16cid:durableId="1787961663">
    <w:abstractNumId w:val="5"/>
  </w:num>
  <w:num w:numId="6" w16cid:durableId="1085105526">
    <w:abstractNumId w:val="1"/>
  </w:num>
  <w:num w:numId="7" w16cid:durableId="1713119174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Loria Kinsey, Analia S.">
    <w15:presenceInfo w15:providerId="AD" w15:userId="S::alo243@uky.edu::47db84eb-662c-45c1-92c0-7e2b1c88060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doNotDisplayPageBoundaries/>
  <w:proofState w:spelling="clean" w:grammar="clean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2NLK0tDA3MDC3MDU2MTRU0lEKTi0uzszPAykwrgUAwZbaviwAAAA="/>
    <w:docVar w:name="EN.InstantFormat" w:val="&lt;ENInstantFormat&gt;&lt;Enabled&gt;0&lt;/Enabled&gt;&lt;ScanUnformatted&gt;1&lt;/ScanUnformatted&gt;&lt;ScanChanges&gt;1&lt;/ScanChanges&gt;&lt;Suspended&gt;0&lt;/Suspended&gt;&lt;/ENInstantFormat&gt;"/>
    <w:docVar w:name="EN.Layout" w:val="&lt;ENLayout&gt;&lt;Style&gt;Numbered&lt;/Style&gt;&lt;LeftDelim&gt;{&lt;/LeftDelim&gt;&lt;RightDelim&gt;}&lt;/RightDelim&gt;&lt;FontName&gt;Arial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EnableBibliographyCategories&gt;0&lt;/EnableBibliographyCategories&gt;&lt;/ENLayout&gt;"/>
    <w:docVar w:name="EN.Libraries" w:val="&lt;Libraries&gt;&lt;/Libraries&gt;"/>
    <w:docVar w:name="EN.UseJSCitationFormat" w:val="False"/>
  </w:docVars>
  <w:rsids>
    <w:rsidRoot w:val="007774E0"/>
    <w:rsid w:val="0000042D"/>
    <w:rsid w:val="00001777"/>
    <w:rsid w:val="00007266"/>
    <w:rsid w:val="00007C63"/>
    <w:rsid w:val="000129DF"/>
    <w:rsid w:val="000154F2"/>
    <w:rsid w:val="000161FC"/>
    <w:rsid w:val="000206F3"/>
    <w:rsid w:val="000238A1"/>
    <w:rsid w:val="00024093"/>
    <w:rsid w:val="00025FBF"/>
    <w:rsid w:val="00032774"/>
    <w:rsid w:val="000337B1"/>
    <w:rsid w:val="00033F43"/>
    <w:rsid w:val="00034D55"/>
    <w:rsid w:val="00035DF3"/>
    <w:rsid w:val="0004158D"/>
    <w:rsid w:val="000421BC"/>
    <w:rsid w:val="00042DD7"/>
    <w:rsid w:val="00047918"/>
    <w:rsid w:val="00052DE4"/>
    <w:rsid w:val="0005568E"/>
    <w:rsid w:val="00062253"/>
    <w:rsid w:val="0006599E"/>
    <w:rsid w:val="00067E46"/>
    <w:rsid w:val="00072D29"/>
    <w:rsid w:val="00074D89"/>
    <w:rsid w:val="00075268"/>
    <w:rsid w:val="00076E99"/>
    <w:rsid w:val="000774A3"/>
    <w:rsid w:val="00081CB6"/>
    <w:rsid w:val="00087C13"/>
    <w:rsid w:val="000912B9"/>
    <w:rsid w:val="00095D16"/>
    <w:rsid w:val="00097C79"/>
    <w:rsid w:val="00097FD3"/>
    <w:rsid w:val="000A38F4"/>
    <w:rsid w:val="000B343E"/>
    <w:rsid w:val="000C00E4"/>
    <w:rsid w:val="000C1ABB"/>
    <w:rsid w:val="000C2BE0"/>
    <w:rsid w:val="000C4F42"/>
    <w:rsid w:val="000C5505"/>
    <w:rsid w:val="000C551D"/>
    <w:rsid w:val="000D0894"/>
    <w:rsid w:val="000D177B"/>
    <w:rsid w:val="000D4025"/>
    <w:rsid w:val="000D6379"/>
    <w:rsid w:val="000E2CA6"/>
    <w:rsid w:val="000E32F1"/>
    <w:rsid w:val="000E407A"/>
    <w:rsid w:val="000E7B06"/>
    <w:rsid w:val="000F17CB"/>
    <w:rsid w:val="000F2264"/>
    <w:rsid w:val="000F2E51"/>
    <w:rsid w:val="000F41BE"/>
    <w:rsid w:val="000F621A"/>
    <w:rsid w:val="000F6D98"/>
    <w:rsid w:val="000F7B23"/>
    <w:rsid w:val="001038DD"/>
    <w:rsid w:val="0011084D"/>
    <w:rsid w:val="00110B11"/>
    <w:rsid w:val="0011258A"/>
    <w:rsid w:val="0011774B"/>
    <w:rsid w:val="00117CA6"/>
    <w:rsid w:val="00125CD2"/>
    <w:rsid w:val="00127CDE"/>
    <w:rsid w:val="00132C63"/>
    <w:rsid w:val="001403A3"/>
    <w:rsid w:val="0014113D"/>
    <w:rsid w:val="0014215E"/>
    <w:rsid w:val="0014267F"/>
    <w:rsid w:val="00143525"/>
    <w:rsid w:val="00144E9E"/>
    <w:rsid w:val="00146157"/>
    <w:rsid w:val="00146800"/>
    <w:rsid w:val="00152771"/>
    <w:rsid w:val="001555BD"/>
    <w:rsid w:val="00155EA0"/>
    <w:rsid w:val="001573A4"/>
    <w:rsid w:val="001577BF"/>
    <w:rsid w:val="00161D96"/>
    <w:rsid w:val="001630A5"/>
    <w:rsid w:val="00163E99"/>
    <w:rsid w:val="00164F7A"/>
    <w:rsid w:val="00166840"/>
    <w:rsid w:val="001712CD"/>
    <w:rsid w:val="00171EF0"/>
    <w:rsid w:val="001720F4"/>
    <w:rsid w:val="001723EF"/>
    <w:rsid w:val="001742DC"/>
    <w:rsid w:val="001818BD"/>
    <w:rsid w:val="00183726"/>
    <w:rsid w:val="001872A2"/>
    <w:rsid w:val="00191E08"/>
    <w:rsid w:val="00192590"/>
    <w:rsid w:val="001945A4"/>
    <w:rsid w:val="001957A8"/>
    <w:rsid w:val="00197938"/>
    <w:rsid w:val="001A1FF9"/>
    <w:rsid w:val="001A3218"/>
    <w:rsid w:val="001A3665"/>
    <w:rsid w:val="001A4BC9"/>
    <w:rsid w:val="001B086C"/>
    <w:rsid w:val="001B1624"/>
    <w:rsid w:val="001B37A1"/>
    <w:rsid w:val="001B4513"/>
    <w:rsid w:val="001B4875"/>
    <w:rsid w:val="001B7546"/>
    <w:rsid w:val="001C4521"/>
    <w:rsid w:val="001D51A3"/>
    <w:rsid w:val="001D5A22"/>
    <w:rsid w:val="001E0499"/>
    <w:rsid w:val="001E13AC"/>
    <w:rsid w:val="001E407B"/>
    <w:rsid w:val="001E4A26"/>
    <w:rsid w:val="001E5926"/>
    <w:rsid w:val="001E5BD2"/>
    <w:rsid w:val="001F165E"/>
    <w:rsid w:val="001F4B07"/>
    <w:rsid w:val="001F5010"/>
    <w:rsid w:val="00200633"/>
    <w:rsid w:val="00203FF4"/>
    <w:rsid w:val="00204344"/>
    <w:rsid w:val="002067B1"/>
    <w:rsid w:val="00216C1C"/>
    <w:rsid w:val="0022151A"/>
    <w:rsid w:val="00222962"/>
    <w:rsid w:val="00231E43"/>
    <w:rsid w:val="002321C0"/>
    <w:rsid w:val="002336AF"/>
    <w:rsid w:val="002361AA"/>
    <w:rsid w:val="002460F4"/>
    <w:rsid w:val="002464B5"/>
    <w:rsid w:val="00250841"/>
    <w:rsid w:val="002516B6"/>
    <w:rsid w:val="00253137"/>
    <w:rsid w:val="00254AC6"/>
    <w:rsid w:val="002615B4"/>
    <w:rsid w:val="0026253B"/>
    <w:rsid w:val="00263920"/>
    <w:rsid w:val="00264AF1"/>
    <w:rsid w:val="002667A8"/>
    <w:rsid w:val="00266FF8"/>
    <w:rsid w:val="00267FCC"/>
    <w:rsid w:val="002710F2"/>
    <w:rsid w:val="0027524C"/>
    <w:rsid w:val="00275B53"/>
    <w:rsid w:val="002779E5"/>
    <w:rsid w:val="0028375C"/>
    <w:rsid w:val="0028386A"/>
    <w:rsid w:val="00284D21"/>
    <w:rsid w:val="002979C8"/>
    <w:rsid w:val="002A1BFC"/>
    <w:rsid w:val="002A1DA9"/>
    <w:rsid w:val="002A79B0"/>
    <w:rsid w:val="002A7F8D"/>
    <w:rsid w:val="002B77B4"/>
    <w:rsid w:val="002C6038"/>
    <w:rsid w:val="002D067C"/>
    <w:rsid w:val="002D09B7"/>
    <w:rsid w:val="002D5573"/>
    <w:rsid w:val="002D6946"/>
    <w:rsid w:val="002E6F07"/>
    <w:rsid w:val="002F0AC3"/>
    <w:rsid w:val="002F4BA0"/>
    <w:rsid w:val="002F6551"/>
    <w:rsid w:val="003007F0"/>
    <w:rsid w:val="0031164F"/>
    <w:rsid w:val="003129F8"/>
    <w:rsid w:val="0032175F"/>
    <w:rsid w:val="00333979"/>
    <w:rsid w:val="00336024"/>
    <w:rsid w:val="0033774C"/>
    <w:rsid w:val="00340AFA"/>
    <w:rsid w:val="003439E9"/>
    <w:rsid w:val="00345DC9"/>
    <w:rsid w:val="00350736"/>
    <w:rsid w:val="00352176"/>
    <w:rsid w:val="003537E4"/>
    <w:rsid w:val="00353EC4"/>
    <w:rsid w:val="003623A4"/>
    <w:rsid w:val="00365BE1"/>
    <w:rsid w:val="00367D40"/>
    <w:rsid w:val="00371944"/>
    <w:rsid w:val="00375D5D"/>
    <w:rsid w:val="00376DB0"/>
    <w:rsid w:val="00376DF3"/>
    <w:rsid w:val="003802DC"/>
    <w:rsid w:val="00382739"/>
    <w:rsid w:val="003845A5"/>
    <w:rsid w:val="00390147"/>
    <w:rsid w:val="00390D4B"/>
    <w:rsid w:val="003927FA"/>
    <w:rsid w:val="003945C4"/>
    <w:rsid w:val="003A07C9"/>
    <w:rsid w:val="003A0D3B"/>
    <w:rsid w:val="003A4F89"/>
    <w:rsid w:val="003A53FE"/>
    <w:rsid w:val="003B17EA"/>
    <w:rsid w:val="003B1D91"/>
    <w:rsid w:val="003B36D0"/>
    <w:rsid w:val="003B5293"/>
    <w:rsid w:val="003B5600"/>
    <w:rsid w:val="003B5DFF"/>
    <w:rsid w:val="003B67EE"/>
    <w:rsid w:val="003C050E"/>
    <w:rsid w:val="003C0F38"/>
    <w:rsid w:val="003C12F5"/>
    <w:rsid w:val="003C5C75"/>
    <w:rsid w:val="003D12C2"/>
    <w:rsid w:val="003D2A71"/>
    <w:rsid w:val="003D3A88"/>
    <w:rsid w:val="003D5C48"/>
    <w:rsid w:val="003E036C"/>
    <w:rsid w:val="003E4CA4"/>
    <w:rsid w:val="003E51A2"/>
    <w:rsid w:val="003E5417"/>
    <w:rsid w:val="003E6FA4"/>
    <w:rsid w:val="003F1A4A"/>
    <w:rsid w:val="003F2696"/>
    <w:rsid w:val="003F2E77"/>
    <w:rsid w:val="003F41A5"/>
    <w:rsid w:val="003F43B5"/>
    <w:rsid w:val="003F4C78"/>
    <w:rsid w:val="003F526A"/>
    <w:rsid w:val="00400EAC"/>
    <w:rsid w:val="004017F6"/>
    <w:rsid w:val="00402C82"/>
    <w:rsid w:val="004031BE"/>
    <w:rsid w:val="0040355F"/>
    <w:rsid w:val="004050A4"/>
    <w:rsid w:val="00405DD2"/>
    <w:rsid w:val="004065C0"/>
    <w:rsid w:val="00410707"/>
    <w:rsid w:val="00412EE9"/>
    <w:rsid w:val="004136C1"/>
    <w:rsid w:val="00415B54"/>
    <w:rsid w:val="00416E8F"/>
    <w:rsid w:val="004216D7"/>
    <w:rsid w:val="00423112"/>
    <w:rsid w:val="00426032"/>
    <w:rsid w:val="004329D0"/>
    <w:rsid w:val="00433035"/>
    <w:rsid w:val="0043725B"/>
    <w:rsid w:val="00440F56"/>
    <w:rsid w:val="00444CFD"/>
    <w:rsid w:val="004454C3"/>
    <w:rsid w:val="00454494"/>
    <w:rsid w:val="00456355"/>
    <w:rsid w:val="00460781"/>
    <w:rsid w:val="00465C73"/>
    <w:rsid w:val="00473027"/>
    <w:rsid w:val="00476461"/>
    <w:rsid w:val="00477302"/>
    <w:rsid w:val="00480C7A"/>
    <w:rsid w:val="00484F06"/>
    <w:rsid w:val="004851F4"/>
    <w:rsid w:val="00491900"/>
    <w:rsid w:val="004935D3"/>
    <w:rsid w:val="00493F64"/>
    <w:rsid w:val="004941E4"/>
    <w:rsid w:val="00495324"/>
    <w:rsid w:val="004A0CA0"/>
    <w:rsid w:val="004A199F"/>
    <w:rsid w:val="004A1CE9"/>
    <w:rsid w:val="004A4564"/>
    <w:rsid w:val="004B218F"/>
    <w:rsid w:val="004B789C"/>
    <w:rsid w:val="004D37FA"/>
    <w:rsid w:val="004D6441"/>
    <w:rsid w:val="004E3903"/>
    <w:rsid w:val="004E39F0"/>
    <w:rsid w:val="004E43AF"/>
    <w:rsid w:val="004E6A39"/>
    <w:rsid w:val="004F0C19"/>
    <w:rsid w:val="004F4EBC"/>
    <w:rsid w:val="004F553E"/>
    <w:rsid w:val="004F6EEA"/>
    <w:rsid w:val="004F7280"/>
    <w:rsid w:val="004F75A3"/>
    <w:rsid w:val="00505D9B"/>
    <w:rsid w:val="00506A07"/>
    <w:rsid w:val="005108BD"/>
    <w:rsid w:val="00511364"/>
    <w:rsid w:val="00511A99"/>
    <w:rsid w:val="00515221"/>
    <w:rsid w:val="00515CB2"/>
    <w:rsid w:val="00515E92"/>
    <w:rsid w:val="00516023"/>
    <w:rsid w:val="00525826"/>
    <w:rsid w:val="00526868"/>
    <w:rsid w:val="00526E78"/>
    <w:rsid w:val="00527C7C"/>
    <w:rsid w:val="00530497"/>
    <w:rsid w:val="005308D4"/>
    <w:rsid w:val="00530956"/>
    <w:rsid w:val="00531170"/>
    <w:rsid w:val="00531200"/>
    <w:rsid w:val="005376A3"/>
    <w:rsid w:val="00541C31"/>
    <w:rsid w:val="00542286"/>
    <w:rsid w:val="0054451B"/>
    <w:rsid w:val="0054605B"/>
    <w:rsid w:val="00554B3D"/>
    <w:rsid w:val="00555982"/>
    <w:rsid w:val="005601BD"/>
    <w:rsid w:val="00560314"/>
    <w:rsid w:val="005626EA"/>
    <w:rsid w:val="00564C3A"/>
    <w:rsid w:val="005653EE"/>
    <w:rsid w:val="00566323"/>
    <w:rsid w:val="00566B8E"/>
    <w:rsid w:val="00571EA6"/>
    <w:rsid w:val="005722BE"/>
    <w:rsid w:val="00572543"/>
    <w:rsid w:val="00574CED"/>
    <w:rsid w:val="00591C3E"/>
    <w:rsid w:val="005943B3"/>
    <w:rsid w:val="00594A55"/>
    <w:rsid w:val="00596E78"/>
    <w:rsid w:val="005A3CFB"/>
    <w:rsid w:val="005A60ED"/>
    <w:rsid w:val="005A7744"/>
    <w:rsid w:val="005B23D7"/>
    <w:rsid w:val="005B2A21"/>
    <w:rsid w:val="005B34A8"/>
    <w:rsid w:val="005B464B"/>
    <w:rsid w:val="005B4C21"/>
    <w:rsid w:val="005C2998"/>
    <w:rsid w:val="005C66B1"/>
    <w:rsid w:val="005C6BE6"/>
    <w:rsid w:val="005D1C2F"/>
    <w:rsid w:val="005D3EEE"/>
    <w:rsid w:val="005D4444"/>
    <w:rsid w:val="005D76E8"/>
    <w:rsid w:val="005E2C68"/>
    <w:rsid w:val="005F21F6"/>
    <w:rsid w:val="005F3CA8"/>
    <w:rsid w:val="005F5456"/>
    <w:rsid w:val="00601C11"/>
    <w:rsid w:val="006028F2"/>
    <w:rsid w:val="00604731"/>
    <w:rsid w:val="00605B32"/>
    <w:rsid w:val="00620A73"/>
    <w:rsid w:val="00621916"/>
    <w:rsid w:val="0062192A"/>
    <w:rsid w:val="00621A29"/>
    <w:rsid w:val="00621EF9"/>
    <w:rsid w:val="00625F78"/>
    <w:rsid w:val="00626C87"/>
    <w:rsid w:val="00627D81"/>
    <w:rsid w:val="00630656"/>
    <w:rsid w:val="00635F53"/>
    <w:rsid w:val="006426FB"/>
    <w:rsid w:val="00644DA1"/>
    <w:rsid w:val="00650418"/>
    <w:rsid w:val="00655CB0"/>
    <w:rsid w:val="006565CF"/>
    <w:rsid w:val="006613F0"/>
    <w:rsid w:val="00666F41"/>
    <w:rsid w:val="00670493"/>
    <w:rsid w:val="00672DEF"/>
    <w:rsid w:val="006765F8"/>
    <w:rsid w:val="0068151E"/>
    <w:rsid w:val="00683227"/>
    <w:rsid w:val="006849AA"/>
    <w:rsid w:val="0068564C"/>
    <w:rsid w:val="006907F4"/>
    <w:rsid w:val="006A2081"/>
    <w:rsid w:val="006A2E24"/>
    <w:rsid w:val="006A72FF"/>
    <w:rsid w:val="006A77B9"/>
    <w:rsid w:val="006B0235"/>
    <w:rsid w:val="006B12ED"/>
    <w:rsid w:val="006B6C77"/>
    <w:rsid w:val="006C3A54"/>
    <w:rsid w:val="006C4F3F"/>
    <w:rsid w:val="006C52BC"/>
    <w:rsid w:val="006C5FB7"/>
    <w:rsid w:val="006C7292"/>
    <w:rsid w:val="006C75D5"/>
    <w:rsid w:val="006D1429"/>
    <w:rsid w:val="006D2572"/>
    <w:rsid w:val="006D3D5B"/>
    <w:rsid w:val="006D6878"/>
    <w:rsid w:val="006E0354"/>
    <w:rsid w:val="006E14E2"/>
    <w:rsid w:val="006E1E09"/>
    <w:rsid w:val="006E1E31"/>
    <w:rsid w:val="006E37AA"/>
    <w:rsid w:val="006E4142"/>
    <w:rsid w:val="006E6D4D"/>
    <w:rsid w:val="006F014F"/>
    <w:rsid w:val="006F13ED"/>
    <w:rsid w:val="006F3AAB"/>
    <w:rsid w:val="006F40C2"/>
    <w:rsid w:val="006F5958"/>
    <w:rsid w:val="006F7E77"/>
    <w:rsid w:val="00701D98"/>
    <w:rsid w:val="00702D87"/>
    <w:rsid w:val="00702F28"/>
    <w:rsid w:val="00705DED"/>
    <w:rsid w:val="00712035"/>
    <w:rsid w:val="00712564"/>
    <w:rsid w:val="007145FA"/>
    <w:rsid w:val="0071591F"/>
    <w:rsid w:val="00725668"/>
    <w:rsid w:val="00726279"/>
    <w:rsid w:val="00727526"/>
    <w:rsid w:val="00727874"/>
    <w:rsid w:val="00730112"/>
    <w:rsid w:val="00730624"/>
    <w:rsid w:val="00732309"/>
    <w:rsid w:val="00735B0E"/>
    <w:rsid w:val="00736AA0"/>
    <w:rsid w:val="00741FA2"/>
    <w:rsid w:val="00743956"/>
    <w:rsid w:val="00746B43"/>
    <w:rsid w:val="00757EE1"/>
    <w:rsid w:val="00761328"/>
    <w:rsid w:val="0076149E"/>
    <w:rsid w:val="00770E90"/>
    <w:rsid w:val="00771DC1"/>
    <w:rsid w:val="007774E0"/>
    <w:rsid w:val="00782F34"/>
    <w:rsid w:val="007851EE"/>
    <w:rsid w:val="007867D8"/>
    <w:rsid w:val="00787927"/>
    <w:rsid w:val="00790D50"/>
    <w:rsid w:val="00792A6E"/>
    <w:rsid w:val="0079499B"/>
    <w:rsid w:val="00794F0E"/>
    <w:rsid w:val="007954A2"/>
    <w:rsid w:val="007975C9"/>
    <w:rsid w:val="007A1D6E"/>
    <w:rsid w:val="007A254E"/>
    <w:rsid w:val="007A5B72"/>
    <w:rsid w:val="007A7E9C"/>
    <w:rsid w:val="007B1C09"/>
    <w:rsid w:val="007B28ED"/>
    <w:rsid w:val="007B6426"/>
    <w:rsid w:val="007B742A"/>
    <w:rsid w:val="007C187D"/>
    <w:rsid w:val="007C20A4"/>
    <w:rsid w:val="007D273E"/>
    <w:rsid w:val="007D31CC"/>
    <w:rsid w:val="007D77E6"/>
    <w:rsid w:val="007E111A"/>
    <w:rsid w:val="007E5A24"/>
    <w:rsid w:val="007E6D7D"/>
    <w:rsid w:val="007F088C"/>
    <w:rsid w:val="007F3727"/>
    <w:rsid w:val="007F6405"/>
    <w:rsid w:val="007F78A3"/>
    <w:rsid w:val="00800D2B"/>
    <w:rsid w:val="0080179E"/>
    <w:rsid w:val="00803298"/>
    <w:rsid w:val="008163F6"/>
    <w:rsid w:val="00816E9F"/>
    <w:rsid w:val="00820297"/>
    <w:rsid w:val="00823C7F"/>
    <w:rsid w:val="008260D1"/>
    <w:rsid w:val="0082712A"/>
    <w:rsid w:val="00830723"/>
    <w:rsid w:val="00831A67"/>
    <w:rsid w:val="00831D3F"/>
    <w:rsid w:val="00841C7C"/>
    <w:rsid w:val="0084613E"/>
    <w:rsid w:val="00846EB0"/>
    <w:rsid w:val="00846FBD"/>
    <w:rsid w:val="0085694B"/>
    <w:rsid w:val="008646FB"/>
    <w:rsid w:val="00864F90"/>
    <w:rsid w:val="0086600E"/>
    <w:rsid w:val="008662E6"/>
    <w:rsid w:val="00871231"/>
    <w:rsid w:val="0087194E"/>
    <w:rsid w:val="0087208B"/>
    <w:rsid w:val="00872FC2"/>
    <w:rsid w:val="00876C3D"/>
    <w:rsid w:val="008809ED"/>
    <w:rsid w:val="0088185D"/>
    <w:rsid w:val="0088577E"/>
    <w:rsid w:val="008912F8"/>
    <w:rsid w:val="00891418"/>
    <w:rsid w:val="00895B6B"/>
    <w:rsid w:val="00896A0F"/>
    <w:rsid w:val="00897051"/>
    <w:rsid w:val="00897DBA"/>
    <w:rsid w:val="008A3002"/>
    <w:rsid w:val="008B08A5"/>
    <w:rsid w:val="008B3E0E"/>
    <w:rsid w:val="008B43DF"/>
    <w:rsid w:val="008B4CC8"/>
    <w:rsid w:val="008B5CD1"/>
    <w:rsid w:val="008B6F52"/>
    <w:rsid w:val="008B6F85"/>
    <w:rsid w:val="008E2724"/>
    <w:rsid w:val="008E5175"/>
    <w:rsid w:val="008E6020"/>
    <w:rsid w:val="008F4D0C"/>
    <w:rsid w:val="00900E82"/>
    <w:rsid w:val="00907B1F"/>
    <w:rsid w:val="00907E42"/>
    <w:rsid w:val="009133A4"/>
    <w:rsid w:val="009219DF"/>
    <w:rsid w:val="0092539A"/>
    <w:rsid w:val="00927439"/>
    <w:rsid w:val="009302F2"/>
    <w:rsid w:val="00931A98"/>
    <w:rsid w:val="00935D6D"/>
    <w:rsid w:val="009470B5"/>
    <w:rsid w:val="00953A6C"/>
    <w:rsid w:val="00955A55"/>
    <w:rsid w:val="00957324"/>
    <w:rsid w:val="009617A0"/>
    <w:rsid w:val="009666F8"/>
    <w:rsid w:val="00967396"/>
    <w:rsid w:val="00971452"/>
    <w:rsid w:val="0097177A"/>
    <w:rsid w:val="00971A74"/>
    <w:rsid w:val="0097647D"/>
    <w:rsid w:val="009777E8"/>
    <w:rsid w:val="00977CA8"/>
    <w:rsid w:val="009843CB"/>
    <w:rsid w:val="009901D8"/>
    <w:rsid w:val="00991BBC"/>
    <w:rsid w:val="00993250"/>
    <w:rsid w:val="009961CF"/>
    <w:rsid w:val="0099620D"/>
    <w:rsid w:val="009B40CC"/>
    <w:rsid w:val="009B514B"/>
    <w:rsid w:val="009B5DE8"/>
    <w:rsid w:val="009B71A6"/>
    <w:rsid w:val="009C0470"/>
    <w:rsid w:val="009C65EF"/>
    <w:rsid w:val="009C6996"/>
    <w:rsid w:val="009D0D80"/>
    <w:rsid w:val="009D0DD0"/>
    <w:rsid w:val="009D4A1B"/>
    <w:rsid w:val="009D4F02"/>
    <w:rsid w:val="009D59A1"/>
    <w:rsid w:val="009D64FF"/>
    <w:rsid w:val="009E07B1"/>
    <w:rsid w:val="009E5F75"/>
    <w:rsid w:val="009F7915"/>
    <w:rsid w:val="00A01F52"/>
    <w:rsid w:val="00A022D2"/>
    <w:rsid w:val="00A028CC"/>
    <w:rsid w:val="00A0304A"/>
    <w:rsid w:val="00A0322F"/>
    <w:rsid w:val="00A0326B"/>
    <w:rsid w:val="00A10083"/>
    <w:rsid w:val="00A108B5"/>
    <w:rsid w:val="00A1450A"/>
    <w:rsid w:val="00A176FB"/>
    <w:rsid w:val="00A226DA"/>
    <w:rsid w:val="00A2304F"/>
    <w:rsid w:val="00A24B62"/>
    <w:rsid w:val="00A30588"/>
    <w:rsid w:val="00A33449"/>
    <w:rsid w:val="00A37C08"/>
    <w:rsid w:val="00A40869"/>
    <w:rsid w:val="00A413A3"/>
    <w:rsid w:val="00A43D08"/>
    <w:rsid w:val="00A44344"/>
    <w:rsid w:val="00A504D8"/>
    <w:rsid w:val="00A51A44"/>
    <w:rsid w:val="00A555ED"/>
    <w:rsid w:val="00A61544"/>
    <w:rsid w:val="00A64689"/>
    <w:rsid w:val="00A65D0E"/>
    <w:rsid w:val="00A70F53"/>
    <w:rsid w:val="00A7201B"/>
    <w:rsid w:val="00A72178"/>
    <w:rsid w:val="00A73C5F"/>
    <w:rsid w:val="00A7612E"/>
    <w:rsid w:val="00A76137"/>
    <w:rsid w:val="00A76478"/>
    <w:rsid w:val="00A859FA"/>
    <w:rsid w:val="00A86177"/>
    <w:rsid w:val="00A945C1"/>
    <w:rsid w:val="00A96BF3"/>
    <w:rsid w:val="00AA1971"/>
    <w:rsid w:val="00AB5D8D"/>
    <w:rsid w:val="00AB7A7C"/>
    <w:rsid w:val="00AC02BB"/>
    <w:rsid w:val="00AC11A5"/>
    <w:rsid w:val="00AC1BD4"/>
    <w:rsid w:val="00AC3E47"/>
    <w:rsid w:val="00AC4EA6"/>
    <w:rsid w:val="00AD033A"/>
    <w:rsid w:val="00AD1387"/>
    <w:rsid w:val="00AD765A"/>
    <w:rsid w:val="00AE4802"/>
    <w:rsid w:val="00AE699D"/>
    <w:rsid w:val="00AE7110"/>
    <w:rsid w:val="00AF2D0C"/>
    <w:rsid w:val="00AF6660"/>
    <w:rsid w:val="00B031AC"/>
    <w:rsid w:val="00B03296"/>
    <w:rsid w:val="00B039AA"/>
    <w:rsid w:val="00B13BDA"/>
    <w:rsid w:val="00B157C3"/>
    <w:rsid w:val="00B20144"/>
    <w:rsid w:val="00B20B42"/>
    <w:rsid w:val="00B21FD8"/>
    <w:rsid w:val="00B225C7"/>
    <w:rsid w:val="00B236FE"/>
    <w:rsid w:val="00B23F8A"/>
    <w:rsid w:val="00B245F2"/>
    <w:rsid w:val="00B26411"/>
    <w:rsid w:val="00B27B16"/>
    <w:rsid w:val="00B31F11"/>
    <w:rsid w:val="00B32A81"/>
    <w:rsid w:val="00B32D14"/>
    <w:rsid w:val="00B34C19"/>
    <w:rsid w:val="00B35CE1"/>
    <w:rsid w:val="00B371ED"/>
    <w:rsid w:val="00B41137"/>
    <w:rsid w:val="00B41369"/>
    <w:rsid w:val="00B447BE"/>
    <w:rsid w:val="00B451BA"/>
    <w:rsid w:val="00B5117E"/>
    <w:rsid w:val="00B55BD0"/>
    <w:rsid w:val="00B6183C"/>
    <w:rsid w:val="00B65060"/>
    <w:rsid w:val="00B70B79"/>
    <w:rsid w:val="00B73BF9"/>
    <w:rsid w:val="00B761BF"/>
    <w:rsid w:val="00B76359"/>
    <w:rsid w:val="00B76D00"/>
    <w:rsid w:val="00B77C9D"/>
    <w:rsid w:val="00B838A6"/>
    <w:rsid w:val="00B91696"/>
    <w:rsid w:val="00B957CF"/>
    <w:rsid w:val="00BA3BAD"/>
    <w:rsid w:val="00BB2AB9"/>
    <w:rsid w:val="00BB2D91"/>
    <w:rsid w:val="00BB39E8"/>
    <w:rsid w:val="00BC2748"/>
    <w:rsid w:val="00BD2801"/>
    <w:rsid w:val="00BD3815"/>
    <w:rsid w:val="00BD4B4C"/>
    <w:rsid w:val="00BE0856"/>
    <w:rsid w:val="00BE2BF8"/>
    <w:rsid w:val="00BE5FD1"/>
    <w:rsid w:val="00BE7D58"/>
    <w:rsid w:val="00BF4D87"/>
    <w:rsid w:val="00C01800"/>
    <w:rsid w:val="00C01D62"/>
    <w:rsid w:val="00C0645C"/>
    <w:rsid w:val="00C10577"/>
    <w:rsid w:val="00C10E98"/>
    <w:rsid w:val="00C1103E"/>
    <w:rsid w:val="00C118D9"/>
    <w:rsid w:val="00C312DC"/>
    <w:rsid w:val="00C32729"/>
    <w:rsid w:val="00C34191"/>
    <w:rsid w:val="00C35C88"/>
    <w:rsid w:val="00C439A3"/>
    <w:rsid w:val="00C45823"/>
    <w:rsid w:val="00C46A26"/>
    <w:rsid w:val="00C5098A"/>
    <w:rsid w:val="00C5157B"/>
    <w:rsid w:val="00C545D3"/>
    <w:rsid w:val="00C55A86"/>
    <w:rsid w:val="00C55DE0"/>
    <w:rsid w:val="00C6011A"/>
    <w:rsid w:val="00C62C08"/>
    <w:rsid w:val="00C66A0B"/>
    <w:rsid w:val="00C7152E"/>
    <w:rsid w:val="00C74BB3"/>
    <w:rsid w:val="00C75FDB"/>
    <w:rsid w:val="00C8074F"/>
    <w:rsid w:val="00C820EC"/>
    <w:rsid w:val="00C82920"/>
    <w:rsid w:val="00C84922"/>
    <w:rsid w:val="00C946A7"/>
    <w:rsid w:val="00C96D60"/>
    <w:rsid w:val="00CA06A0"/>
    <w:rsid w:val="00CA3D79"/>
    <w:rsid w:val="00CA4212"/>
    <w:rsid w:val="00CA650E"/>
    <w:rsid w:val="00CA741A"/>
    <w:rsid w:val="00CB39F7"/>
    <w:rsid w:val="00CB7392"/>
    <w:rsid w:val="00CB73A9"/>
    <w:rsid w:val="00CC06CB"/>
    <w:rsid w:val="00CC316A"/>
    <w:rsid w:val="00CC7BEC"/>
    <w:rsid w:val="00CE17D6"/>
    <w:rsid w:val="00CE393C"/>
    <w:rsid w:val="00CE6BF5"/>
    <w:rsid w:val="00CE6FA0"/>
    <w:rsid w:val="00CF175B"/>
    <w:rsid w:val="00CF2E00"/>
    <w:rsid w:val="00CF63BC"/>
    <w:rsid w:val="00CF696D"/>
    <w:rsid w:val="00D1084D"/>
    <w:rsid w:val="00D10E86"/>
    <w:rsid w:val="00D1200B"/>
    <w:rsid w:val="00D12E97"/>
    <w:rsid w:val="00D14039"/>
    <w:rsid w:val="00D21714"/>
    <w:rsid w:val="00D23DA0"/>
    <w:rsid w:val="00D2551D"/>
    <w:rsid w:val="00D275AD"/>
    <w:rsid w:val="00D331CB"/>
    <w:rsid w:val="00D354FA"/>
    <w:rsid w:val="00D36457"/>
    <w:rsid w:val="00D40A0F"/>
    <w:rsid w:val="00D42C12"/>
    <w:rsid w:val="00D46F2A"/>
    <w:rsid w:val="00D52B42"/>
    <w:rsid w:val="00D60445"/>
    <w:rsid w:val="00D622F8"/>
    <w:rsid w:val="00D74AAA"/>
    <w:rsid w:val="00D7510C"/>
    <w:rsid w:val="00D759D8"/>
    <w:rsid w:val="00D76134"/>
    <w:rsid w:val="00D7642B"/>
    <w:rsid w:val="00D82C98"/>
    <w:rsid w:val="00D93CB9"/>
    <w:rsid w:val="00D9483E"/>
    <w:rsid w:val="00D96DF3"/>
    <w:rsid w:val="00DA4540"/>
    <w:rsid w:val="00DA4EF7"/>
    <w:rsid w:val="00DB2D39"/>
    <w:rsid w:val="00DB6129"/>
    <w:rsid w:val="00DC1EFF"/>
    <w:rsid w:val="00DC3437"/>
    <w:rsid w:val="00DC3A61"/>
    <w:rsid w:val="00DC3E5B"/>
    <w:rsid w:val="00DC6711"/>
    <w:rsid w:val="00DD3624"/>
    <w:rsid w:val="00DD3ED7"/>
    <w:rsid w:val="00DD50E7"/>
    <w:rsid w:val="00DE32BD"/>
    <w:rsid w:val="00DE3EE2"/>
    <w:rsid w:val="00DE4037"/>
    <w:rsid w:val="00DE56EA"/>
    <w:rsid w:val="00DF482E"/>
    <w:rsid w:val="00DF581B"/>
    <w:rsid w:val="00E0069F"/>
    <w:rsid w:val="00E0078A"/>
    <w:rsid w:val="00E07C9C"/>
    <w:rsid w:val="00E12C75"/>
    <w:rsid w:val="00E224E1"/>
    <w:rsid w:val="00E240C5"/>
    <w:rsid w:val="00E24B47"/>
    <w:rsid w:val="00E250C1"/>
    <w:rsid w:val="00E26A08"/>
    <w:rsid w:val="00E27111"/>
    <w:rsid w:val="00E3021B"/>
    <w:rsid w:val="00E36E9B"/>
    <w:rsid w:val="00E41242"/>
    <w:rsid w:val="00E421E2"/>
    <w:rsid w:val="00E425DA"/>
    <w:rsid w:val="00E42C20"/>
    <w:rsid w:val="00E47756"/>
    <w:rsid w:val="00E50B16"/>
    <w:rsid w:val="00E53BAE"/>
    <w:rsid w:val="00E55710"/>
    <w:rsid w:val="00E56388"/>
    <w:rsid w:val="00E565DF"/>
    <w:rsid w:val="00E56E0F"/>
    <w:rsid w:val="00E6182A"/>
    <w:rsid w:val="00E61ACB"/>
    <w:rsid w:val="00E61F1F"/>
    <w:rsid w:val="00E62C0F"/>
    <w:rsid w:val="00E659C6"/>
    <w:rsid w:val="00E70E7E"/>
    <w:rsid w:val="00E73A24"/>
    <w:rsid w:val="00E73F7D"/>
    <w:rsid w:val="00E75208"/>
    <w:rsid w:val="00E8461B"/>
    <w:rsid w:val="00E87F2F"/>
    <w:rsid w:val="00E90AC9"/>
    <w:rsid w:val="00E92BB7"/>
    <w:rsid w:val="00E93100"/>
    <w:rsid w:val="00E93827"/>
    <w:rsid w:val="00E949B2"/>
    <w:rsid w:val="00E97331"/>
    <w:rsid w:val="00EA1EAB"/>
    <w:rsid w:val="00EA598F"/>
    <w:rsid w:val="00EB0C34"/>
    <w:rsid w:val="00EB2EA6"/>
    <w:rsid w:val="00EC125D"/>
    <w:rsid w:val="00EC21DB"/>
    <w:rsid w:val="00ED1452"/>
    <w:rsid w:val="00ED18EE"/>
    <w:rsid w:val="00ED4F3C"/>
    <w:rsid w:val="00EE110B"/>
    <w:rsid w:val="00EE3288"/>
    <w:rsid w:val="00EE448C"/>
    <w:rsid w:val="00EF4065"/>
    <w:rsid w:val="00EF7C03"/>
    <w:rsid w:val="00F00160"/>
    <w:rsid w:val="00F1000F"/>
    <w:rsid w:val="00F1053E"/>
    <w:rsid w:val="00F15628"/>
    <w:rsid w:val="00F1659D"/>
    <w:rsid w:val="00F20F75"/>
    <w:rsid w:val="00F2123A"/>
    <w:rsid w:val="00F23780"/>
    <w:rsid w:val="00F26412"/>
    <w:rsid w:val="00F266A0"/>
    <w:rsid w:val="00F269DE"/>
    <w:rsid w:val="00F31304"/>
    <w:rsid w:val="00F3686A"/>
    <w:rsid w:val="00F426EB"/>
    <w:rsid w:val="00F44444"/>
    <w:rsid w:val="00F45CD4"/>
    <w:rsid w:val="00F46163"/>
    <w:rsid w:val="00F508B9"/>
    <w:rsid w:val="00F55239"/>
    <w:rsid w:val="00F56945"/>
    <w:rsid w:val="00F571CF"/>
    <w:rsid w:val="00F57BBA"/>
    <w:rsid w:val="00F64379"/>
    <w:rsid w:val="00F64842"/>
    <w:rsid w:val="00F65CC8"/>
    <w:rsid w:val="00F67BF7"/>
    <w:rsid w:val="00F720B4"/>
    <w:rsid w:val="00F824C5"/>
    <w:rsid w:val="00F82FD4"/>
    <w:rsid w:val="00F84AF3"/>
    <w:rsid w:val="00F855CC"/>
    <w:rsid w:val="00F91013"/>
    <w:rsid w:val="00F97EEA"/>
    <w:rsid w:val="00FA09B3"/>
    <w:rsid w:val="00FA373F"/>
    <w:rsid w:val="00FA6C11"/>
    <w:rsid w:val="00FC52F0"/>
    <w:rsid w:val="00FC5303"/>
    <w:rsid w:val="00FC75F8"/>
    <w:rsid w:val="00FD0C4F"/>
    <w:rsid w:val="00FD362F"/>
    <w:rsid w:val="00FE0A81"/>
    <w:rsid w:val="00FE2D1A"/>
    <w:rsid w:val="00FF0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3ED3CC0"/>
  <w15:docId w15:val="{C4AAB616-FF76-2F4D-806D-B2A826D72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1D62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00" w:after="120" w:line="276" w:lineRule="auto"/>
      <w:outlineLvl w:val="0"/>
    </w:pPr>
    <w:rPr>
      <w:rFonts w:ascii="Arial" w:eastAsia="Arial" w:hAnsi="Arial" w:cs="Arial"/>
      <w:sz w:val="40"/>
      <w:szCs w:val="40"/>
      <w:lang w:val="en"/>
    </w:rPr>
  </w:style>
  <w:style w:type="paragraph" w:styleId="Heading2">
    <w:name w:val="heading 2"/>
    <w:basedOn w:val="Normal"/>
    <w:next w:val="Normal"/>
    <w:pPr>
      <w:keepNext/>
      <w:keepLines/>
      <w:spacing w:before="360" w:after="120" w:line="276" w:lineRule="auto"/>
      <w:outlineLvl w:val="1"/>
    </w:pPr>
    <w:rPr>
      <w:rFonts w:ascii="Arial" w:eastAsia="Arial" w:hAnsi="Arial" w:cs="Arial"/>
      <w:sz w:val="32"/>
      <w:szCs w:val="32"/>
      <w:lang w:val="en"/>
    </w:rPr>
  </w:style>
  <w:style w:type="paragraph" w:styleId="Heading3">
    <w:name w:val="heading 3"/>
    <w:basedOn w:val="Normal"/>
    <w:next w:val="Normal"/>
    <w:pPr>
      <w:keepNext/>
      <w:keepLines/>
      <w:spacing w:before="320" w:after="80" w:line="276" w:lineRule="auto"/>
      <w:outlineLvl w:val="2"/>
    </w:pPr>
    <w:rPr>
      <w:rFonts w:ascii="Arial" w:eastAsia="Arial" w:hAnsi="Arial" w:cs="Arial"/>
      <w:color w:val="434343"/>
      <w:sz w:val="28"/>
      <w:szCs w:val="28"/>
      <w:lang w:val="en"/>
    </w:rPr>
  </w:style>
  <w:style w:type="paragraph" w:styleId="Heading4">
    <w:name w:val="heading 4"/>
    <w:basedOn w:val="Normal"/>
    <w:next w:val="Normal"/>
    <w:pPr>
      <w:keepNext/>
      <w:keepLines/>
      <w:spacing w:before="280" w:after="80" w:line="276" w:lineRule="auto"/>
      <w:outlineLvl w:val="3"/>
    </w:pPr>
    <w:rPr>
      <w:rFonts w:ascii="Arial" w:eastAsia="Arial" w:hAnsi="Arial" w:cs="Arial"/>
      <w:color w:val="666666"/>
      <w:lang w:val="en"/>
    </w:rPr>
  </w:style>
  <w:style w:type="paragraph" w:styleId="Heading5">
    <w:name w:val="heading 5"/>
    <w:basedOn w:val="Normal"/>
    <w:next w:val="Normal"/>
    <w:pPr>
      <w:keepNext/>
      <w:keepLines/>
      <w:spacing w:before="240" w:after="80" w:line="276" w:lineRule="auto"/>
      <w:outlineLvl w:val="4"/>
    </w:pPr>
    <w:rPr>
      <w:rFonts w:ascii="Arial" w:eastAsia="Arial" w:hAnsi="Arial" w:cs="Arial"/>
      <w:color w:val="666666"/>
      <w:sz w:val="22"/>
      <w:szCs w:val="22"/>
      <w:lang w:val="en"/>
    </w:rPr>
  </w:style>
  <w:style w:type="paragraph" w:styleId="Heading6">
    <w:name w:val="heading 6"/>
    <w:basedOn w:val="Normal"/>
    <w:next w:val="Normal"/>
    <w:pPr>
      <w:keepNext/>
      <w:keepLines/>
      <w:spacing w:before="240" w:after="80" w:line="276" w:lineRule="auto"/>
      <w:outlineLvl w:val="5"/>
    </w:pPr>
    <w:rPr>
      <w:rFonts w:ascii="Arial" w:eastAsia="Arial" w:hAnsi="Arial" w:cs="Arial"/>
      <w:i/>
      <w:color w:val="666666"/>
      <w:sz w:val="22"/>
      <w:szCs w:val="22"/>
      <w:lang w:val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 w:line="276" w:lineRule="auto"/>
    </w:pPr>
    <w:rPr>
      <w:rFonts w:ascii="Arial" w:eastAsia="Arial" w:hAnsi="Arial" w:cs="Arial"/>
      <w:sz w:val="52"/>
      <w:szCs w:val="52"/>
      <w:lang w:val="en"/>
    </w:rPr>
  </w:style>
  <w:style w:type="paragraph" w:styleId="Subtitle">
    <w:name w:val="Subtitle"/>
    <w:basedOn w:val="Normal"/>
    <w:next w:val="Normal"/>
    <w:pPr>
      <w:keepNext/>
      <w:keepLines/>
      <w:spacing w:after="320" w:line="276" w:lineRule="auto"/>
    </w:pPr>
    <w:rPr>
      <w:rFonts w:ascii="Arial" w:eastAsia="Arial" w:hAnsi="Arial" w:cs="Arial"/>
      <w:color w:val="666666"/>
      <w:sz w:val="30"/>
      <w:szCs w:val="30"/>
      <w:lang w:val="en"/>
    </w:rPr>
  </w:style>
  <w:style w:type="paragraph" w:styleId="NormalWeb">
    <w:name w:val="Normal (Web)"/>
    <w:basedOn w:val="Normal"/>
    <w:uiPriority w:val="99"/>
    <w:unhideWhenUsed/>
    <w:rsid w:val="006C75D5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4F89"/>
    <w:rPr>
      <w:rFonts w:eastAsia="Arial"/>
      <w:sz w:val="18"/>
      <w:szCs w:val="18"/>
      <w:lang w:val="e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4F89"/>
    <w:rPr>
      <w:rFonts w:ascii="Times New Roman" w:hAnsi="Times New Roman" w:cs="Times New Roman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A4F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A4F89"/>
    <w:rPr>
      <w:rFonts w:ascii="Arial" w:eastAsia="Arial" w:hAnsi="Arial" w:cs="Arial"/>
      <w:sz w:val="20"/>
      <w:szCs w:val="20"/>
      <w:lang w:val="en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A4F8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A4F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A4F89"/>
    <w:rPr>
      <w:b/>
      <w:bCs/>
      <w:sz w:val="20"/>
      <w:szCs w:val="20"/>
    </w:rPr>
  </w:style>
  <w:style w:type="character" w:customStyle="1" w:styleId="apple-tab-span">
    <w:name w:val="apple-tab-span"/>
    <w:basedOn w:val="DefaultParagraphFont"/>
    <w:rsid w:val="001E13AC"/>
  </w:style>
  <w:style w:type="character" w:styleId="PlaceholderText">
    <w:name w:val="Placeholder Text"/>
    <w:basedOn w:val="DefaultParagraphFont"/>
    <w:uiPriority w:val="99"/>
    <w:semiHidden/>
    <w:rsid w:val="00A51A44"/>
    <w:rPr>
      <w:color w:val="80808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451B"/>
    <w:rPr>
      <w:rFonts w:ascii="Arial" w:eastAsia="Arial" w:hAnsi="Arial" w:cs="Arial"/>
      <w:sz w:val="20"/>
      <w:szCs w:val="20"/>
      <w:lang w:val="en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451B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451B"/>
    <w:rPr>
      <w:vertAlign w:val="superscript"/>
    </w:rPr>
  </w:style>
  <w:style w:type="paragraph" w:customStyle="1" w:styleId="EndNoteBibliographyTitle">
    <w:name w:val="EndNote Bibliography Title"/>
    <w:basedOn w:val="Normal"/>
    <w:link w:val="EndNoteBibliographyTitleChar"/>
    <w:rsid w:val="00601C11"/>
    <w:pPr>
      <w:spacing w:line="276" w:lineRule="auto"/>
      <w:jc w:val="center"/>
    </w:pPr>
    <w:rPr>
      <w:rFonts w:ascii="Arial" w:eastAsia="Arial" w:hAnsi="Arial" w:cs="Arial"/>
      <w:noProof/>
      <w:sz w:val="22"/>
      <w:szCs w:val="22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601C11"/>
    <w:rPr>
      <w:noProof/>
      <w:lang w:val="en-US"/>
    </w:rPr>
  </w:style>
  <w:style w:type="paragraph" w:customStyle="1" w:styleId="EndNoteBibliography">
    <w:name w:val="EndNote Bibliography"/>
    <w:basedOn w:val="Normal"/>
    <w:link w:val="EndNoteBibliographyChar"/>
    <w:rsid w:val="00601C11"/>
    <w:rPr>
      <w:rFonts w:ascii="Arial" w:eastAsia="Arial" w:hAnsi="Arial" w:cs="Arial"/>
      <w:noProof/>
      <w:sz w:val="22"/>
      <w:szCs w:val="22"/>
    </w:rPr>
  </w:style>
  <w:style w:type="character" w:customStyle="1" w:styleId="EndNoteBibliographyChar">
    <w:name w:val="EndNote Bibliography Char"/>
    <w:basedOn w:val="DefaultParagraphFont"/>
    <w:link w:val="EndNoteBibliography"/>
    <w:rsid w:val="00601C11"/>
    <w:rPr>
      <w:noProof/>
      <w:lang w:val="en-US"/>
    </w:rPr>
  </w:style>
  <w:style w:type="character" w:styleId="Hyperlink">
    <w:name w:val="Hyperlink"/>
    <w:basedOn w:val="DefaultParagraphFont"/>
    <w:uiPriority w:val="99"/>
    <w:unhideWhenUsed/>
    <w:rsid w:val="00605B32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05B3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37C08"/>
    <w:rPr>
      <w:color w:val="800080" w:themeColor="followedHyperlink"/>
      <w:u w:val="single"/>
    </w:rPr>
  </w:style>
  <w:style w:type="paragraph" w:styleId="Revision">
    <w:name w:val="Revision"/>
    <w:hidden/>
    <w:uiPriority w:val="99"/>
    <w:semiHidden/>
    <w:rsid w:val="005F21F6"/>
    <w:pPr>
      <w:spacing w:line="240" w:lineRule="auto"/>
    </w:pPr>
  </w:style>
  <w:style w:type="character" w:customStyle="1" w:styleId="apple-converted-space">
    <w:name w:val="apple-converted-space"/>
    <w:basedOn w:val="DefaultParagraphFont"/>
    <w:rsid w:val="00C01D62"/>
  </w:style>
  <w:style w:type="character" w:customStyle="1" w:styleId="UnresolvedMention2">
    <w:name w:val="Unresolved Mention2"/>
    <w:basedOn w:val="DefaultParagraphFont"/>
    <w:uiPriority w:val="99"/>
    <w:semiHidden/>
    <w:unhideWhenUsed/>
    <w:rsid w:val="00191E08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493F64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2752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524C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uiPriority w:val="99"/>
    <w:semiHidden/>
    <w:unhideWhenUsed/>
    <w:rsid w:val="0027524C"/>
  </w:style>
  <w:style w:type="character" w:styleId="LineNumber">
    <w:name w:val="line number"/>
    <w:basedOn w:val="DefaultParagraphFont"/>
    <w:uiPriority w:val="99"/>
    <w:semiHidden/>
    <w:unhideWhenUsed/>
    <w:rsid w:val="005C2998"/>
  </w:style>
  <w:style w:type="character" w:customStyle="1" w:styleId="UnresolvedMention4">
    <w:name w:val="Unresolved Mention4"/>
    <w:basedOn w:val="DefaultParagraphFont"/>
    <w:uiPriority w:val="99"/>
    <w:semiHidden/>
    <w:unhideWhenUsed/>
    <w:rsid w:val="00D36457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0F7B23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gkelc">
    <w:name w:val="hgkelc"/>
    <w:basedOn w:val="DefaultParagraphFont"/>
    <w:rsid w:val="00FD362F"/>
  </w:style>
  <w:style w:type="character" w:customStyle="1" w:styleId="jpfdse">
    <w:name w:val="jpfdse"/>
    <w:basedOn w:val="DefaultParagraphFont"/>
    <w:rsid w:val="00FD362F"/>
  </w:style>
  <w:style w:type="character" w:customStyle="1" w:styleId="uv3um">
    <w:name w:val="uv3um"/>
    <w:basedOn w:val="DefaultParagraphFont"/>
    <w:rsid w:val="00024093"/>
  </w:style>
  <w:style w:type="character" w:styleId="UnresolvedMention">
    <w:name w:val="Unresolved Mention"/>
    <w:basedOn w:val="DefaultParagraphFont"/>
    <w:uiPriority w:val="99"/>
    <w:semiHidden/>
    <w:unhideWhenUsed/>
    <w:rsid w:val="0002409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D96DF3"/>
    <w:pPr>
      <w:spacing w:line="240" w:lineRule="auto"/>
    </w:pPr>
    <w:rPr>
      <w:rFonts w:asciiTheme="minorHAnsi" w:eastAsiaTheme="minorHAnsi" w:hAnsiTheme="minorHAnsi" w:cstheme="minorBidi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96DF3"/>
    <w:pPr>
      <w:ind w:left="720"/>
      <w:contextualSpacing/>
    </w:pPr>
  </w:style>
  <w:style w:type="paragraph" w:styleId="Header">
    <w:name w:val="header"/>
    <w:basedOn w:val="Normal"/>
    <w:link w:val="HeaderChar"/>
    <w:rsid w:val="00D96DF3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D96DF3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D96DF3"/>
    <w:rPr>
      <w:sz w:val="40"/>
      <w:szCs w:val="40"/>
    </w:rPr>
  </w:style>
  <w:style w:type="character" w:customStyle="1" w:styleId="identifier">
    <w:name w:val="identifier"/>
    <w:basedOn w:val="DefaultParagraphFont"/>
    <w:rsid w:val="00D96DF3"/>
  </w:style>
  <w:style w:type="character" w:styleId="Strong">
    <w:name w:val="Strong"/>
    <w:basedOn w:val="DefaultParagraphFont"/>
    <w:uiPriority w:val="22"/>
    <w:qFormat/>
    <w:rsid w:val="007B1C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1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5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9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4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7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34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50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8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google.com/search?client=firefox-b-1-d&amp;sca_esv=04268fcd01117b60&amp;cs=0&amp;sxsrf=AHTn8zogvVB5pFahu2xzASFWa80m_da-Qg%3A1748017191834&amp;q=Endothelial+MR+expression&amp;sa=X&amp;ved=2ahUKEwjuifm9_7mNAxVyC3kGHULdOE4QxccNegQIBBAB&amp;mstk=AUtExfBWPtX0ZZJYHRQUlfL7HHZm6oTWt07BhWoT4qt2ZWW-HjsrSXYdxMU9XXOd69G6afvsRLKC6SBl_uaUW9gA7J3YnMMyq-vUT3sZ-IE6qSUsNxcg03aNfsSYW1MB9AqlnlTf0TtqGUjtl9lX5-YDFkDKKL4HkxoGciEOldi7p6NiK6tU9KU2V5qU1fXkp7TDpmBExTPoaslFMb9u70p6EEbbVAJbFVmQAJjAZU8ivyjAvJHX7JNVd3moOTEbJc8wteq69NfJn8Pna_vcbEvqaLHQ&amp;csui=3" TargetMode="External"/><Relationship Id="rId5" Type="http://schemas.openxmlformats.org/officeDocument/2006/relationships/numbering" Target="numbering.xml"/><Relationship Id="rId15" Type="http://schemas.microsoft.com/office/2011/relationships/people" Target="peop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246FCCE939AA4CB4E919A4AFB7978E" ma:contentTypeVersion="14" ma:contentTypeDescription="Create a new document." ma:contentTypeScope="" ma:versionID="08abb919e5774e31f657d5f61647f734">
  <xsd:schema xmlns:xsd="http://www.w3.org/2001/XMLSchema" xmlns:xs="http://www.w3.org/2001/XMLSchema" xmlns:p="http://schemas.microsoft.com/office/2006/metadata/properties" xmlns:ns3="fe214b97-3219-4909-91ce-80274832df43" targetNamespace="http://schemas.microsoft.com/office/2006/metadata/properties" ma:root="true" ma:fieldsID="cca033f58260d3aa0f285f53312d134e" ns3:_="">
    <xsd:import namespace="fe214b97-3219-4909-91ce-80274832df4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SystemTags" minOccurs="0"/>
                <xsd:element ref="ns3:_activity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14b97-3219-4909-91ce-80274832df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e214b97-3219-4909-91ce-80274832df4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54CCEE1-8792-4733-BF1F-F2916A83E6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214b97-3219-4909-91ce-80274832df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517218-A537-4E3C-A31A-9D407D308CA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E7AFFD2-C9C0-483D-AE57-3A58CD94C8EF}">
  <ds:schemaRefs>
    <ds:schemaRef ds:uri="http://schemas.microsoft.com/office/2006/metadata/properties"/>
    <ds:schemaRef ds:uri="http://schemas.microsoft.com/office/infopath/2007/PartnerControls"/>
    <ds:schemaRef ds:uri="fe214b97-3219-4909-91ce-80274832df43"/>
  </ds:schemaRefs>
</ds:datastoreItem>
</file>

<file path=customXml/itemProps4.xml><?xml version="1.0" encoding="utf-8"?>
<ds:datastoreItem xmlns:ds="http://schemas.openxmlformats.org/officeDocument/2006/customXml" ds:itemID="{707F8B2A-09C4-43FA-86F8-6777DBB808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23</Pages>
  <Words>6775</Words>
  <Characters>38620</Characters>
  <Application>Microsoft Office Word</Application>
  <DocSecurity>0</DocSecurity>
  <Lines>321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Kentucky</Company>
  <LinksUpToDate>false</LinksUpToDate>
  <CharactersWithSpaces>45305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Loria Lab</dc:creator>
  <cp:lastModifiedBy>Loria Kinsey, Analia S.</cp:lastModifiedBy>
  <cp:revision>11</cp:revision>
  <cp:lastPrinted>2020-07-17T22:35:00Z</cp:lastPrinted>
  <dcterms:created xsi:type="dcterms:W3CDTF">2025-08-23T20:46:00Z</dcterms:created>
  <dcterms:modified xsi:type="dcterms:W3CDTF">2025-10-11T17:06:00Z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0x010100E9246FCCE939AA4CB4E919A4AFB7978E</vt:lpwstr>
  </property>
  <property fmtid="{D5CDD505-2E9C-101B-9397-08002B2CF9AE}" pid="3" name="GrammarlyDocumentId">
    <vt:lpwstr>40fcff25-40b2-4987-8d20-0aee846e0e7a</vt:lpwstr>
  </property>
</Properties>
</file>